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867EBE" w14:paraId="6047F858" w14:textId="77777777" w:rsidTr="00867EBE">
        <w:trPr>
          <w:trHeight w:val="738"/>
        </w:trPr>
        <w:tc>
          <w:tcPr>
            <w:tcW w:w="1597" w:type="dxa"/>
          </w:tcPr>
          <w:p w14:paraId="2EE9F425" w14:textId="77777777" w:rsidR="00867EBE" w:rsidRPr="00867EBE" w:rsidRDefault="00010515" w:rsidP="00867EBE">
            <w:pPr>
              <w:tabs>
                <w:tab w:val="left" w:pos="284"/>
                <w:tab w:val="center" w:pos="4680"/>
                <w:tab w:val="right" w:pos="9360"/>
              </w:tabs>
              <w:overflowPunct/>
              <w:autoSpaceDE/>
              <w:autoSpaceDN/>
              <w:adjustRightInd/>
              <w:spacing w:after="0"/>
              <w:jc w:val="right"/>
              <w:textAlignment w:val="auto"/>
              <w:rPr>
                <w:rFonts w:ascii="Calibri" w:eastAsia="Calibri" w:hAnsi="Calibri"/>
                <w:noProof/>
                <w:sz w:val="22"/>
                <w:szCs w:val="22"/>
                <w:lang w:val="en-US"/>
              </w:rPr>
            </w:pPr>
            <w:r w:rsidRPr="0091716B">
              <w:rPr>
                <w:rFonts w:ascii="Calibri" w:eastAsia="Calibri" w:hAnsi="Calibri"/>
                <w:noProof/>
                <w:sz w:val="22"/>
                <w:szCs w:val="22"/>
                <w:lang w:val="en-US"/>
              </w:rPr>
              <w:drawing>
                <wp:inline distT="0" distB="0" distL="0" distR="0" wp14:anchorId="6413623D" wp14:editId="56ACAC9A">
                  <wp:extent cx="864870" cy="598170"/>
                  <wp:effectExtent l="0" t="0" r="0" b="0"/>
                  <wp:docPr id="1" name="Picture 1" descr="oneM2M-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oneM2M-Logo"/>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4870" cy="598170"/>
                          </a:xfrm>
                          <a:prstGeom prst="rect">
                            <a:avLst/>
                          </a:prstGeom>
                          <a:noFill/>
                          <a:ln>
                            <a:noFill/>
                          </a:ln>
                        </pic:spPr>
                      </pic:pic>
                    </a:graphicData>
                  </a:graphic>
                </wp:inline>
              </w:drawing>
            </w:r>
          </w:p>
        </w:tc>
      </w:tr>
    </w:tbl>
    <w:p w14:paraId="440F3E0E" w14:textId="77777777" w:rsidR="00BC33F7" w:rsidRDefault="00BC33F7" w:rsidP="00867EBE">
      <w:pPr>
        <w:jc w:val="center"/>
        <w:rPr>
          <w:lang w:val="fr-FR"/>
        </w:rPr>
      </w:pPr>
    </w:p>
    <w:p w14:paraId="17CC831E" w14:textId="77777777" w:rsidR="00BC33F7" w:rsidRDefault="00BC33F7" w:rsidP="00BC33F7">
      <w:pPr>
        <w:rPr>
          <w:lang w:val="fr-FR"/>
        </w:rPr>
      </w:pPr>
    </w:p>
    <w:p w14:paraId="1BCEDC2F" w14:textId="77777777" w:rsidR="00BC33F7" w:rsidRDefault="00BC33F7" w:rsidP="00BC33F7">
      <w:pPr>
        <w:rPr>
          <w:lang w:val="fr-FR"/>
        </w:rPr>
      </w:pPr>
    </w:p>
    <w:p w14:paraId="69E1B915" w14:textId="77777777" w:rsidR="00BC33F7" w:rsidRDefault="00BC33F7" w:rsidP="00BC33F7">
      <w:pPr>
        <w:rPr>
          <w:lang w:val="fr-FR"/>
        </w:rPr>
      </w:pPr>
    </w:p>
    <w:p w14:paraId="13865BCF" w14:textId="77777777" w:rsidR="00BC33F7" w:rsidRDefault="00BC33F7" w:rsidP="00BC33F7">
      <w:pPr>
        <w:rPr>
          <w:lang w:val="fr-FR"/>
        </w:rPr>
      </w:pPr>
    </w:p>
    <w:p w14:paraId="247CCD5F"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424964" w14:paraId="32DB1964" w14:textId="77777777" w:rsidTr="005A538C">
        <w:trPr>
          <w:trHeight w:val="302"/>
          <w:jc w:val="center"/>
        </w:trPr>
        <w:tc>
          <w:tcPr>
            <w:tcW w:w="9466" w:type="dxa"/>
            <w:gridSpan w:val="2"/>
            <w:shd w:val="clear" w:color="auto" w:fill="B42025"/>
          </w:tcPr>
          <w:p w14:paraId="62DF7FB0" w14:textId="77777777" w:rsidR="00161159" w:rsidRDefault="000D253E"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Pr>
                <w:rFonts w:ascii="Myriad Pro" w:hAnsi="Myriad Pro" w:cs="Tahoma"/>
                <w:b/>
                <w:smallCaps/>
                <w:color w:val="FFFFFF"/>
                <w:spacing w:val="30"/>
                <w:sz w:val="36"/>
                <w:szCs w:val="24"/>
              </w:rPr>
              <w:t>oneM2M</w:t>
            </w:r>
          </w:p>
          <w:p w14:paraId="33327C66" w14:textId="77777777" w:rsidR="00424964" w:rsidRPr="00424964" w:rsidRDefault="00424964"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Pr>
                <w:rFonts w:ascii="Myriad Pro" w:hAnsi="Myriad Pro" w:cs="Tahoma"/>
                <w:b/>
                <w:smallCaps/>
                <w:color w:val="FFFFFF"/>
                <w:spacing w:val="30"/>
                <w:sz w:val="36"/>
                <w:szCs w:val="24"/>
              </w:rPr>
              <w:t>Technical Report</w:t>
            </w:r>
          </w:p>
        </w:tc>
      </w:tr>
      <w:tr w:rsidR="00424964" w:rsidRPr="001005F4" w14:paraId="414923E1" w14:textId="77777777" w:rsidTr="005A538C">
        <w:trPr>
          <w:trHeight w:val="124"/>
          <w:jc w:val="center"/>
        </w:trPr>
        <w:tc>
          <w:tcPr>
            <w:tcW w:w="2513" w:type="dxa"/>
            <w:shd w:val="clear" w:color="auto" w:fill="A0A0A3"/>
          </w:tcPr>
          <w:p w14:paraId="1A69DDFB" w14:textId="77777777" w:rsidR="00424964" w:rsidRPr="00424964" w:rsidRDefault="00424964" w:rsidP="00424964">
            <w:pPr>
              <w:overflowPunct/>
              <w:autoSpaceDE/>
              <w:autoSpaceDN/>
              <w:adjustRightInd/>
              <w:spacing w:after="0"/>
              <w:ind w:right="10"/>
              <w:textAlignment w:val="auto"/>
              <w:rPr>
                <w:rFonts w:ascii="Myriad Pro" w:hAnsi="Myriad Pro"/>
                <w:bCs/>
                <w:color w:val="FFFFFF"/>
                <w:sz w:val="24"/>
                <w:szCs w:val="24"/>
              </w:rPr>
            </w:pPr>
            <w:r>
              <w:rPr>
                <w:rFonts w:ascii="Myriad Pro" w:hAnsi="Myriad Pro"/>
                <w:bCs/>
                <w:color w:val="FFFFFF"/>
                <w:sz w:val="24"/>
                <w:szCs w:val="24"/>
              </w:rPr>
              <w:t>Document Number</w:t>
            </w:r>
          </w:p>
        </w:tc>
        <w:tc>
          <w:tcPr>
            <w:tcW w:w="6953" w:type="dxa"/>
            <w:shd w:val="clear" w:color="auto" w:fill="FFFFFF"/>
          </w:tcPr>
          <w:p w14:paraId="6A75B90D" w14:textId="14DA42B7" w:rsidR="00424964" w:rsidRPr="00780084" w:rsidRDefault="005E77DD" w:rsidP="00424964">
            <w:pPr>
              <w:keepNext/>
              <w:keepLines/>
              <w:overflowPunct/>
              <w:autoSpaceDE/>
              <w:autoSpaceDN/>
              <w:adjustRightInd/>
              <w:spacing w:before="60" w:after="60"/>
              <w:ind w:right="10"/>
              <w:textAlignment w:val="auto"/>
              <w:rPr>
                <w:rFonts w:eastAsia="BatangChe"/>
                <w:sz w:val="22"/>
                <w:szCs w:val="24"/>
                <w:lang w:val="fr-FR"/>
              </w:rPr>
            </w:pPr>
            <w:r w:rsidRPr="00780084">
              <w:rPr>
                <w:rFonts w:eastAsia="BatangChe"/>
                <w:sz w:val="22"/>
                <w:szCs w:val="24"/>
                <w:lang w:val="fr-FR"/>
              </w:rPr>
              <w:t>TR-</w:t>
            </w:r>
            <w:r w:rsidR="009B6EB5" w:rsidRPr="00780084">
              <w:rPr>
                <w:rFonts w:eastAsia="BatangChe"/>
                <w:sz w:val="22"/>
                <w:szCs w:val="24"/>
                <w:lang w:val="fr-FR"/>
              </w:rPr>
              <w:t>00</w:t>
            </w:r>
            <w:ins w:id="2" w:author="Karen Hughes" w:date="2023-06-27T12:44:00Z">
              <w:r w:rsidR="00C50446">
                <w:rPr>
                  <w:rFonts w:eastAsia="BatangChe"/>
                  <w:sz w:val="22"/>
                  <w:szCs w:val="24"/>
                  <w:lang w:val="fr-FR"/>
                </w:rPr>
                <w:t>71</w:t>
              </w:r>
            </w:ins>
            <w:del w:id="3" w:author="Karen Hughes" w:date="2023-06-27T12:44:00Z">
              <w:r w:rsidR="00EC69C7" w:rsidDel="00C50446">
                <w:rPr>
                  <w:rFonts w:eastAsia="BatangChe"/>
                  <w:sz w:val="22"/>
                  <w:szCs w:val="24"/>
                  <w:lang w:val="fr-FR"/>
                </w:rPr>
                <w:delText>xx</w:delText>
              </w:r>
            </w:del>
            <w:r w:rsidRPr="00780084">
              <w:rPr>
                <w:rFonts w:eastAsia="BatangChe"/>
                <w:sz w:val="22"/>
                <w:szCs w:val="24"/>
                <w:lang w:val="fr-FR"/>
              </w:rPr>
              <w:t>-V-</w:t>
            </w:r>
            <w:r w:rsidR="005A538C" w:rsidRPr="00780084">
              <w:rPr>
                <w:rFonts w:eastAsia="BatangChe"/>
                <w:sz w:val="22"/>
                <w:szCs w:val="24"/>
                <w:lang w:val="fr-FR"/>
              </w:rPr>
              <w:t>0.</w:t>
            </w:r>
            <w:r w:rsidR="00C079DA">
              <w:rPr>
                <w:rFonts w:eastAsia="BatangChe"/>
                <w:sz w:val="22"/>
                <w:szCs w:val="24"/>
                <w:lang w:val="fr-FR"/>
              </w:rPr>
              <w:t>0</w:t>
            </w:r>
            <w:r w:rsidR="005A538C" w:rsidRPr="00780084">
              <w:rPr>
                <w:rFonts w:eastAsia="BatangChe"/>
                <w:sz w:val="22"/>
                <w:szCs w:val="24"/>
                <w:lang w:val="fr-FR"/>
              </w:rPr>
              <w:t>.</w:t>
            </w:r>
            <w:r w:rsidR="00C079DA">
              <w:rPr>
                <w:rFonts w:eastAsia="BatangChe"/>
                <w:sz w:val="22"/>
                <w:szCs w:val="24"/>
                <w:lang w:val="fr-FR"/>
              </w:rPr>
              <w:t>1</w:t>
            </w:r>
          </w:p>
        </w:tc>
      </w:tr>
      <w:tr w:rsidR="005A538C" w:rsidRPr="00424964" w14:paraId="160A4048" w14:textId="77777777" w:rsidTr="005A538C">
        <w:trPr>
          <w:trHeight w:val="116"/>
          <w:jc w:val="center"/>
        </w:trPr>
        <w:tc>
          <w:tcPr>
            <w:tcW w:w="2513" w:type="dxa"/>
            <w:shd w:val="clear" w:color="auto" w:fill="A0A0A3"/>
          </w:tcPr>
          <w:p w14:paraId="2DF247C1" w14:textId="77777777" w:rsidR="005A538C" w:rsidRPr="00424964" w:rsidRDefault="005A538C" w:rsidP="005A538C">
            <w:pPr>
              <w:overflowPunct/>
              <w:autoSpaceDE/>
              <w:autoSpaceDN/>
              <w:adjustRightInd/>
              <w:spacing w:after="0"/>
              <w:ind w:right="10"/>
              <w:textAlignment w:val="auto"/>
              <w:rPr>
                <w:rFonts w:ascii="Myriad Pro" w:hAnsi="Myriad Pro"/>
                <w:bCs/>
                <w:color w:val="FFFFFF"/>
                <w:sz w:val="24"/>
                <w:szCs w:val="24"/>
              </w:rPr>
            </w:pPr>
            <w:r w:rsidRPr="00424964">
              <w:rPr>
                <w:rFonts w:ascii="Myriad Pro" w:hAnsi="Myriad Pro"/>
                <w:bCs/>
                <w:color w:val="FFFFFF"/>
                <w:sz w:val="24"/>
                <w:szCs w:val="24"/>
              </w:rPr>
              <w:t>Document Name:</w:t>
            </w:r>
          </w:p>
        </w:tc>
        <w:tc>
          <w:tcPr>
            <w:tcW w:w="6953" w:type="dxa"/>
            <w:shd w:val="clear" w:color="auto" w:fill="FFFFFF"/>
          </w:tcPr>
          <w:p w14:paraId="42B788DC" w14:textId="5D0A5B56" w:rsidR="005A538C" w:rsidRPr="00780084" w:rsidRDefault="0038098D" w:rsidP="005A538C">
            <w:pPr>
              <w:keepNext/>
              <w:keepLines/>
              <w:overflowPunct/>
              <w:autoSpaceDE/>
              <w:autoSpaceDN/>
              <w:adjustRightInd/>
              <w:spacing w:before="60" w:after="60"/>
              <w:ind w:right="10"/>
              <w:textAlignment w:val="auto"/>
              <w:rPr>
                <w:rFonts w:eastAsia="BatangChe"/>
                <w:sz w:val="22"/>
                <w:szCs w:val="24"/>
                <w:lang w:val="en-US"/>
              </w:rPr>
            </w:pPr>
            <w:r w:rsidRPr="00780084">
              <w:rPr>
                <w:rFonts w:eastAsia="BatangChe"/>
                <w:sz w:val="22"/>
                <w:szCs w:val="24"/>
              </w:rPr>
              <w:t>AI enablement to oneM2M</w:t>
            </w:r>
            <w:r w:rsidR="0094249E">
              <w:rPr>
                <w:rFonts w:eastAsia="BatangChe"/>
                <w:sz w:val="22"/>
                <w:szCs w:val="24"/>
              </w:rPr>
              <w:t xml:space="preserve"> (Stage 2)</w:t>
            </w:r>
          </w:p>
        </w:tc>
      </w:tr>
      <w:tr w:rsidR="005A538C" w:rsidRPr="00424964" w14:paraId="2028F60D" w14:textId="77777777" w:rsidTr="005A538C">
        <w:trPr>
          <w:trHeight w:val="124"/>
          <w:jc w:val="center"/>
        </w:trPr>
        <w:tc>
          <w:tcPr>
            <w:tcW w:w="2513" w:type="dxa"/>
            <w:shd w:val="clear" w:color="auto" w:fill="A0A0A3"/>
          </w:tcPr>
          <w:p w14:paraId="2250D443" w14:textId="77777777" w:rsidR="005A538C" w:rsidRPr="00424964" w:rsidRDefault="005A538C" w:rsidP="005A538C">
            <w:pPr>
              <w:overflowPunct/>
              <w:autoSpaceDE/>
              <w:autoSpaceDN/>
              <w:adjustRightInd/>
              <w:spacing w:after="0"/>
              <w:ind w:right="10"/>
              <w:textAlignment w:val="auto"/>
              <w:rPr>
                <w:rFonts w:ascii="Myriad Pro" w:hAnsi="Myriad Pro"/>
                <w:bCs/>
                <w:color w:val="FFFFFF"/>
                <w:sz w:val="24"/>
                <w:szCs w:val="24"/>
              </w:rPr>
            </w:pPr>
            <w:r w:rsidRPr="00424964">
              <w:rPr>
                <w:rFonts w:ascii="Myriad Pro" w:hAnsi="Myriad Pro"/>
                <w:bCs/>
                <w:color w:val="FFFFFF"/>
                <w:sz w:val="24"/>
                <w:szCs w:val="24"/>
              </w:rPr>
              <w:t>Date:</w:t>
            </w:r>
          </w:p>
        </w:tc>
        <w:tc>
          <w:tcPr>
            <w:tcW w:w="6953" w:type="dxa"/>
            <w:shd w:val="clear" w:color="auto" w:fill="FFFFFF"/>
          </w:tcPr>
          <w:p w14:paraId="11EBDA78" w14:textId="2326AF48" w:rsidR="005A538C" w:rsidRPr="00780084" w:rsidRDefault="005A538C" w:rsidP="005A538C">
            <w:pPr>
              <w:keepNext/>
              <w:keepLines/>
              <w:overflowPunct/>
              <w:autoSpaceDE/>
              <w:autoSpaceDN/>
              <w:adjustRightInd/>
              <w:spacing w:before="60" w:after="60"/>
              <w:ind w:right="10"/>
              <w:textAlignment w:val="auto"/>
              <w:rPr>
                <w:rFonts w:eastAsia="BatangChe"/>
                <w:sz w:val="22"/>
                <w:szCs w:val="24"/>
                <w:lang w:val="en-US"/>
              </w:rPr>
            </w:pPr>
            <w:del w:id="4" w:author="Karen Hughes" w:date="2023-06-27T12:45:00Z">
              <w:r w:rsidRPr="00780084" w:rsidDel="00C50446">
                <w:rPr>
                  <w:rFonts w:eastAsia="BatangChe"/>
                  <w:sz w:val="22"/>
                  <w:szCs w:val="24"/>
                  <w:lang w:val="en-US"/>
                </w:rPr>
                <w:delText>&lt;</w:delText>
              </w:r>
            </w:del>
            <w:r w:rsidRPr="00780084">
              <w:rPr>
                <w:rFonts w:eastAsia="BatangChe"/>
                <w:sz w:val="22"/>
                <w:szCs w:val="24"/>
                <w:lang w:val="en-US"/>
              </w:rPr>
              <w:t>20</w:t>
            </w:r>
            <w:r w:rsidR="00390133" w:rsidRPr="00780084">
              <w:rPr>
                <w:rFonts w:eastAsia="BatangChe"/>
                <w:sz w:val="22"/>
                <w:szCs w:val="24"/>
                <w:lang w:val="en-US"/>
              </w:rPr>
              <w:t>2</w:t>
            </w:r>
            <w:r w:rsidR="009E63B1">
              <w:rPr>
                <w:rFonts w:eastAsia="BatangChe"/>
                <w:sz w:val="22"/>
                <w:szCs w:val="24"/>
                <w:lang w:val="en-US"/>
              </w:rPr>
              <w:t>3</w:t>
            </w:r>
            <w:r w:rsidRPr="00780084">
              <w:rPr>
                <w:rFonts w:eastAsia="BatangChe"/>
                <w:sz w:val="22"/>
                <w:szCs w:val="24"/>
                <w:lang w:val="en-US"/>
              </w:rPr>
              <w:t>-</w:t>
            </w:r>
            <w:r w:rsidR="009E63B1">
              <w:rPr>
                <w:rFonts w:eastAsia="BatangChe"/>
                <w:sz w:val="22"/>
                <w:szCs w:val="24"/>
                <w:lang w:val="en-US"/>
              </w:rPr>
              <w:t>0</w:t>
            </w:r>
            <w:r w:rsidR="00EC69C7">
              <w:rPr>
                <w:rFonts w:eastAsia="BatangChe"/>
                <w:sz w:val="22"/>
                <w:szCs w:val="24"/>
                <w:lang w:val="en-US"/>
              </w:rPr>
              <w:t>6</w:t>
            </w:r>
            <w:r w:rsidRPr="00780084">
              <w:rPr>
                <w:rFonts w:eastAsia="BatangChe"/>
                <w:sz w:val="22"/>
                <w:szCs w:val="24"/>
                <w:lang w:val="en-US"/>
              </w:rPr>
              <w:t>-</w:t>
            </w:r>
            <w:r w:rsidR="00EC69C7">
              <w:rPr>
                <w:rFonts w:eastAsia="BatangChe"/>
                <w:sz w:val="22"/>
                <w:szCs w:val="24"/>
                <w:lang w:val="en-US"/>
              </w:rPr>
              <w:t>27</w:t>
            </w:r>
            <w:del w:id="5" w:author="Karen Hughes" w:date="2023-06-27T12:45:00Z">
              <w:r w:rsidRPr="00780084" w:rsidDel="00C50446">
                <w:rPr>
                  <w:rFonts w:eastAsia="BatangChe"/>
                  <w:sz w:val="22"/>
                  <w:szCs w:val="24"/>
                  <w:lang w:val="en-US"/>
                </w:rPr>
                <w:delText>&gt;</w:delText>
              </w:r>
            </w:del>
          </w:p>
        </w:tc>
      </w:tr>
      <w:tr w:rsidR="005A538C" w:rsidRPr="00424964" w14:paraId="5C1D69BA" w14:textId="77777777" w:rsidTr="005A538C">
        <w:trPr>
          <w:trHeight w:val="937"/>
          <w:jc w:val="center"/>
        </w:trPr>
        <w:tc>
          <w:tcPr>
            <w:tcW w:w="2513" w:type="dxa"/>
            <w:shd w:val="clear" w:color="auto" w:fill="A0A0A3"/>
          </w:tcPr>
          <w:p w14:paraId="5E741D00" w14:textId="77777777" w:rsidR="005A538C" w:rsidRPr="00424964" w:rsidRDefault="005A538C" w:rsidP="005A538C">
            <w:pPr>
              <w:overflowPunct/>
              <w:autoSpaceDE/>
              <w:autoSpaceDN/>
              <w:adjustRightInd/>
              <w:spacing w:after="0"/>
              <w:ind w:right="10"/>
              <w:textAlignment w:val="auto"/>
              <w:rPr>
                <w:rFonts w:ascii="Myriad Pro" w:hAnsi="Myriad Pro"/>
                <w:bCs/>
                <w:color w:val="FFFFFF"/>
                <w:sz w:val="24"/>
                <w:szCs w:val="24"/>
              </w:rPr>
            </w:pPr>
            <w:r w:rsidRPr="00424964">
              <w:rPr>
                <w:rFonts w:ascii="Myriad Pro" w:hAnsi="Myriad Pro"/>
                <w:bCs/>
                <w:color w:val="FFFFFF"/>
                <w:sz w:val="24"/>
                <w:szCs w:val="24"/>
              </w:rPr>
              <w:t>Abstract</w:t>
            </w:r>
            <w:r>
              <w:rPr>
                <w:rFonts w:ascii="Myriad Pro" w:hAnsi="Myriad Pro"/>
                <w:bCs/>
                <w:color w:val="FFFFFF"/>
                <w:sz w:val="24"/>
                <w:szCs w:val="24"/>
              </w:rPr>
              <w:t>:</w:t>
            </w:r>
          </w:p>
        </w:tc>
        <w:tc>
          <w:tcPr>
            <w:tcW w:w="6953" w:type="dxa"/>
            <w:shd w:val="clear" w:color="auto" w:fill="FFFFFF"/>
          </w:tcPr>
          <w:p w14:paraId="27895F65" w14:textId="1A77AA30" w:rsidR="00062469" w:rsidRPr="00062469" w:rsidRDefault="00062469" w:rsidP="00062469">
            <w:pPr>
              <w:keepNext/>
              <w:keepLines/>
              <w:overflowPunct/>
              <w:autoSpaceDE/>
              <w:autoSpaceDN/>
              <w:adjustRightInd/>
              <w:spacing w:before="60" w:after="60"/>
              <w:ind w:right="10"/>
              <w:jc w:val="both"/>
              <w:textAlignment w:val="auto"/>
              <w:rPr>
                <w:rFonts w:eastAsia="BatangChe"/>
                <w:sz w:val="22"/>
                <w:szCs w:val="22"/>
              </w:rPr>
            </w:pPr>
            <w:r w:rsidRPr="00062469">
              <w:rPr>
                <w:color w:val="222222"/>
                <w:sz w:val="22"/>
                <w:szCs w:val="22"/>
                <w:shd w:val="clear" w:color="auto" w:fill="FFFFFF"/>
              </w:rPr>
              <w:t>The document provides a summary of identified AI/ML-related requirements at Stage 1. It then investigates potential architectural solutions to support these identified AI/ML requirements. Based on the findings of this technical report, new features will be proposed to enable AI/ML in the oneM2M system.</w:t>
            </w:r>
          </w:p>
        </w:tc>
      </w:tr>
      <w:tr w:rsidR="005A538C" w14:paraId="6492B878" w14:textId="77777777" w:rsidTr="005A538C">
        <w:tblPrEx>
          <w:tblLook w:val="04A0" w:firstRow="1" w:lastRow="0" w:firstColumn="1" w:lastColumn="0" w:noHBand="0" w:noVBand="1"/>
        </w:tblPrEx>
        <w:trPr>
          <w:trHeight w:val="373"/>
          <w:jc w:val="center"/>
        </w:trPr>
        <w:tc>
          <w:tcPr>
            <w:tcW w:w="9466"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6F6DDBB6" w14:textId="77777777" w:rsidR="005A538C" w:rsidRPr="004941A6" w:rsidRDefault="005A538C" w:rsidP="005A538C">
            <w:pPr>
              <w:pStyle w:val="oneM2M-CoverTableLeft"/>
              <w:tabs>
                <w:tab w:val="left" w:pos="6248"/>
              </w:tabs>
              <w:rPr>
                <w:sz w:val="16"/>
                <w:szCs w:val="16"/>
                <w:lang w:eastAsia="ja-JP"/>
              </w:rPr>
            </w:pPr>
            <w:r w:rsidRPr="00FB72A1">
              <w:rPr>
                <w:sz w:val="16"/>
                <w:szCs w:val="16"/>
                <w:lang w:val="en-GB"/>
              </w:rPr>
              <w:t xml:space="preserve">'Template Version: </w:t>
            </w:r>
            <w:r>
              <w:rPr>
                <w:sz w:val="16"/>
                <w:szCs w:val="16"/>
                <w:lang w:val="en-GB"/>
              </w:rPr>
              <w:t>January</w:t>
            </w:r>
            <w:r w:rsidRPr="00FB72A1">
              <w:rPr>
                <w:sz w:val="16"/>
                <w:szCs w:val="16"/>
                <w:lang w:val="en-GB"/>
              </w:rPr>
              <w:t xml:space="preserve"> 201</w:t>
            </w:r>
            <w:r>
              <w:rPr>
                <w:sz w:val="16"/>
                <w:szCs w:val="16"/>
                <w:lang w:val="en-GB"/>
              </w:rPr>
              <w:t>9</w:t>
            </w:r>
            <w:r w:rsidRPr="00FB72A1">
              <w:rPr>
                <w:sz w:val="16"/>
                <w:szCs w:val="16"/>
                <w:lang w:val="en-GB"/>
              </w:rPr>
              <w:t xml:space="preserve"> (do not modify)</w:t>
            </w:r>
          </w:p>
        </w:tc>
      </w:tr>
    </w:tbl>
    <w:p w14:paraId="6BBBCE6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EEA1418"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511AC12"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202EFBA" w14:textId="77777777" w:rsidR="003D63E8" w:rsidRPr="00C851CA" w:rsidRDefault="003D63E8" w:rsidP="003D63E8">
      <w:pPr>
        <w:rPr>
          <w:rFonts w:eastAsia="Calibri"/>
          <w:color w:val="000000"/>
          <w:sz w:val="22"/>
          <w:szCs w:val="22"/>
        </w:rPr>
      </w:pPr>
    </w:p>
    <w:p w14:paraId="25B38D76" w14:textId="77777777" w:rsidR="003D63E8" w:rsidRDefault="003D63E8" w:rsidP="003D63E8">
      <w:pPr>
        <w:rPr>
          <w:rFonts w:eastAsia="Calibri"/>
          <w:color w:val="000000"/>
          <w:sz w:val="22"/>
          <w:szCs w:val="22"/>
          <w:lang w:val="en-US"/>
        </w:rPr>
      </w:pPr>
    </w:p>
    <w:p w14:paraId="7446A801" w14:textId="77777777" w:rsidR="003D63E8" w:rsidRDefault="00D20BFC" w:rsidP="003D63E8">
      <w:pPr>
        <w:rPr>
          <w:rFonts w:eastAsia="Calibri"/>
          <w:color w:val="000000"/>
          <w:sz w:val="22"/>
          <w:szCs w:val="22"/>
          <w:lang w:val="en-US"/>
        </w:rPr>
      </w:pPr>
      <w:r>
        <w:rPr>
          <w:rFonts w:eastAsia="Calibri"/>
          <w:color w:val="000000"/>
          <w:sz w:val="22"/>
          <w:szCs w:val="22"/>
          <w:lang w:val="en-US"/>
        </w:rPr>
        <w:t>The present document</w:t>
      </w:r>
      <w:r w:rsidR="003D63E8" w:rsidRPr="003D63E8">
        <w:rPr>
          <w:rFonts w:eastAsia="Calibri"/>
          <w:color w:val="000000"/>
          <w:sz w:val="22"/>
          <w:szCs w:val="22"/>
          <w:lang w:val="en-US"/>
        </w:rPr>
        <w:t xml:space="preserve"> is provided for future development work within oneM2M only. The Partners accept no liability for any use of this </w:t>
      </w:r>
      <w:r>
        <w:rPr>
          <w:rFonts w:eastAsia="Calibri"/>
          <w:color w:val="000000"/>
          <w:sz w:val="22"/>
          <w:szCs w:val="22"/>
          <w:lang w:val="en-US"/>
        </w:rPr>
        <w:t>report</w:t>
      </w:r>
      <w:r w:rsidR="003D63E8" w:rsidRPr="003D63E8">
        <w:rPr>
          <w:rFonts w:eastAsia="Calibri"/>
          <w:color w:val="000000"/>
          <w:sz w:val="22"/>
          <w:szCs w:val="22"/>
          <w:lang w:val="en-US"/>
        </w:rPr>
        <w:t>.</w:t>
      </w:r>
    </w:p>
    <w:p w14:paraId="55A81AC9" w14:textId="77777777" w:rsidR="00BC33F7" w:rsidRPr="00055551" w:rsidRDefault="003D63E8" w:rsidP="003D63E8">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2D186491" w14:textId="77777777" w:rsidR="00BC33F7" w:rsidRPr="00055551" w:rsidRDefault="00BC33F7" w:rsidP="00BC33F7"/>
    <w:p w14:paraId="1BD6D676" w14:textId="77777777" w:rsidR="00BC33F7" w:rsidRPr="00055551" w:rsidRDefault="00BC33F7" w:rsidP="00BC33F7"/>
    <w:bookmarkEnd w:id="1"/>
    <w:p w14:paraId="1BEE20CC" w14:textId="77777777" w:rsidR="003D63E8" w:rsidRPr="003D63E8" w:rsidRDefault="00787554" w:rsidP="003D63E8">
      <w:pPr>
        <w:spacing w:after="200"/>
        <w:ind w:left="720"/>
        <w:rPr>
          <w:rFonts w:eastAsia="Calibri"/>
          <w:sz w:val="22"/>
          <w:szCs w:val="22"/>
          <w:lang w:val="en-US"/>
        </w:rPr>
      </w:pPr>
      <w:r>
        <w:rPr>
          <w:rStyle w:val="Guidance"/>
          <w:sz w:val="36"/>
          <w:szCs w:val="36"/>
        </w:rPr>
        <w:br w:type="page"/>
      </w:r>
      <w:r w:rsidR="003D63E8" w:rsidRPr="003D63E8">
        <w:rPr>
          <w:rFonts w:eastAsia="Calibri"/>
          <w:sz w:val="22"/>
          <w:szCs w:val="22"/>
          <w:lang w:val="en-US"/>
        </w:rPr>
        <w:lastRenderedPageBreak/>
        <w:t xml:space="preserve">About oneM2M </w:t>
      </w:r>
    </w:p>
    <w:p w14:paraId="196CE0DE" w14:textId="77777777" w:rsidR="003D63E8" w:rsidRPr="003D63E8" w:rsidRDefault="003D63E8" w:rsidP="003D63E8">
      <w:pPr>
        <w:tabs>
          <w:tab w:val="left" w:pos="810"/>
          <w:tab w:val="left" w:pos="1350"/>
        </w:tabs>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 xml:space="preserve">The purpose and goal of oneM2M is to develop technical specifications which address the need for a common M2M Service Layer that can be readily embedded within various hardware and </w:t>
      </w:r>
      <w:proofErr w:type="gramStart"/>
      <w:r w:rsidRPr="003D63E8">
        <w:rPr>
          <w:rFonts w:eastAsia="Calibri"/>
          <w:sz w:val="22"/>
          <w:szCs w:val="22"/>
          <w:lang w:val="en-US"/>
        </w:rPr>
        <w:t>software, and</w:t>
      </w:r>
      <w:proofErr w:type="gramEnd"/>
      <w:r w:rsidRPr="003D63E8">
        <w:rPr>
          <w:rFonts w:eastAsia="Calibri"/>
          <w:sz w:val="22"/>
          <w:szCs w:val="22"/>
          <w:lang w:val="en-US"/>
        </w:rPr>
        <w:t xml:space="preserve"> relied upon to connect the myriad of devices in the field with M2M application servers worldwide. </w:t>
      </w:r>
    </w:p>
    <w:p w14:paraId="00FB6551" w14:textId="77777777" w:rsidR="003D63E8" w:rsidRPr="003D63E8" w:rsidRDefault="003D63E8" w:rsidP="003D63E8">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More information about oneM2M may be found at:  http//www.oneM2M.org</w:t>
      </w:r>
    </w:p>
    <w:p w14:paraId="476A7E89" w14:textId="77777777" w:rsidR="003D63E8" w:rsidRPr="003D63E8" w:rsidRDefault="003D63E8" w:rsidP="003D63E8">
      <w:pPr>
        <w:overflowPunct/>
        <w:autoSpaceDE/>
        <w:autoSpaceDN/>
        <w:adjustRightInd/>
        <w:spacing w:after="200"/>
        <w:ind w:left="720"/>
        <w:textAlignment w:val="auto"/>
        <w:rPr>
          <w:rFonts w:eastAsia="Calibri"/>
          <w:sz w:val="22"/>
          <w:szCs w:val="22"/>
          <w:lang w:val="en-US"/>
        </w:rPr>
      </w:pPr>
      <w:r w:rsidRPr="003D63E8">
        <w:rPr>
          <w:rFonts w:eastAsia="Calibri"/>
          <w:sz w:val="22"/>
          <w:szCs w:val="22"/>
          <w:lang w:val="en-US"/>
        </w:rPr>
        <w:t>Copyright Notification</w:t>
      </w:r>
    </w:p>
    <w:p w14:paraId="5B852AC1" w14:textId="5020064E" w:rsidR="003D63E8" w:rsidRPr="003D63E8" w:rsidRDefault="00C25189" w:rsidP="003D63E8">
      <w:pPr>
        <w:overflowPunct/>
        <w:autoSpaceDE/>
        <w:autoSpaceDN/>
        <w:adjustRightInd/>
        <w:spacing w:after="200"/>
        <w:ind w:left="1440"/>
        <w:textAlignment w:val="auto"/>
        <w:rPr>
          <w:rFonts w:eastAsia="Calibri"/>
          <w:sz w:val="22"/>
          <w:szCs w:val="22"/>
          <w:lang w:val="en-US"/>
        </w:rPr>
      </w:pPr>
      <w:r>
        <w:rPr>
          <w:rFonts w:eastAsia="Calibri"/>
          <w:sz w:val="22"/>
          <w:szCs w:val="22"/>
          <w:lang w:val="en-US"/>
        </w:rPr>
        <w:t xml:space="preserve">© </w:t>
      </w:r>
      <w:del w:id="6" w:author="Karen Hughes" w:date="2023-06-27T12:44:00Z">
        <w:r w:rsidDel="00C50446">
          <w:rPr>
            <w:rFonts w:eastAsia="Calibri"/>
            <w:sz w:val="22"/>
            <w:szCs w:val="22"/>
            <w:lang w:val="en-US"/>
          </w:rPr>
          <w:delText>201</w:delText>
        </w:r>
        <w:r w:rsidR="00FB72A1" w:rsidDel="00C50446">
          <w:rPr>
            <w:rFonts w:eastAsia="Calibri"/>
            <w:sz w:val="22"/>
            <w:szCs w:val="22"/>
            <w:lang w:val="en-US"/>
          </w:rPr>
          <w:delText>9</w:delText>
        </w:r>
      </w:del>
      <w:ins w:id="7" w:author="Karen Hughes" w:date="2023-06-27T12:44:00Z">
        <w:r w:rsidR="00C50446">
          <w:rPr>
            <w:rFonts w:eastAsia="Calibri"/>
            <w:sz w:val="22"/>
            <w:szCs w:val="22"/>
            <w:lang w:val="en-US"/>
          </w:rPr>
          <w:t>2023</w:t>
        </w:r>
      </w:ins>
      <w:r w:rsidR="003D63E8" w:rsidRPr="003D63E8">
        <w:rPr>
          <w:rFonts w:eastAsia="Calibri"/>
          <w:sz w:val="22"/>
          <w:szCs w:val="22"/>
          <w:lang w:val="en-US"/>
        </w:rPr>
        <w:t xml:space="preserve">, oneM2M Partners Type 1 (ARIB, ATIS, CCSA, ETSI, TIA, </w:t>
      </w:r>
      <w:r w:rsidR="00D20BFC">
        <w:rPr>
          <w:rFonts w:eastAsia="Calibri"/>
          <w:sz w:val="22"/>
          <w:szCs w:val="22"/>
          <w:lang w:val="en-US"/>
        </w:rPr>
        <w:t xml:space="preserve">TSDSI, </w:t>
      </w:r>
      <w:r w:rsidR="003D63E8" w:rsidRPr="003D63E8">
        <w:rPr>
          <w:rFonts w:eastAsia="Calibri"/>
          <w:sz w:val="22"/>
          <w:szCs w:val="22"/>
          <w:lang w:val="en-US"/>
        </w:rPr>
        <w:t>TTA, TTC).</w:t>
      </w:r>
    </w:p>
    <w:p w14:paraId="1EC62361" w14:textId="77777777" w:rsidR="003D63E8" w:rsidRDefault="003D63E8" w:rsidP="003D63E8">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All rights reserved.</w:t>
      </w:r>
    </w:p>
    <w:p w14:paraId="3247FDFB" w14:textId="77777777" w:rsidR="00527205" w:rsidRPr="003D63E8" w:rsidRDefault="00527205" w:rsidP="00527205">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The copyright and the foregoing restriction extend to reproduction in all media.</w:t>
      </w:r>
    </w:p>
    <w:p w14:paraId="0EE75370" w14:textId="77777777" w:rsidR="00527205" w:rsidRPr="003D63E8" w:rsidRDefault="00527205" w:rsidP="003D63E8">
      <w:pPr>
        <w:overflowPunct/>
        <w:autoSpaceDE/>
        <w:autoSpaceDN/>
        <w:adjustRightInd/>
        <w:spacing w:after="200"/>
        <w:ind w:left="1440"/>
        <w:textAlignment w:val="auto"/>
        <w:rPr>
          <w:rFonts w:eastAsia="Calibri"/>
          <w:sz w:val="22"/>
          <w:szCs w:val="22"/>
          <w:lang w:val="en-US"/>
        </w:rPr>
      </w:pPr>
    </w:p>
    <w:p w14:paraId="5B78AD94" w14:textId="77777777" w:rsidR="003D63E8" w:rsidRPr="003D63E8" w:rsidRDefault="003D63E8" w:rsidP="003D63E8">
      <w:pPr>
        <w:overflowPunct/>
        <w:autoSpaceDE/>
        <w:autoSpaceDN/>
        <w:adjustRightInd/>
        <w:spacing w:after="200"/>
        <w:ind w:left="720"/>
        <w:textAlignment w:val="auto"/>
        <w:rPr>
          <w:rFonts w:eastAsia="Calibri"/>
          <w:sz w:val="22"/>
          <w:szCs w:val="22"/>
          <w:lang w:val="en-US"/>
        </w:rPr>
      </w:pPr>
      <w:r w:rsidRPr="003D63E8">
        <w:rPr>
          <w:rFonts w:eastAsia="Calibri"/>
          <w:sz w:val="22"/>
          <w:szCs w:val="22"/>
          <w:lang w:val="en-US"/>
        </w:rPr>
        <w:t xml:space="preserve">Notice of Disclaimer &amp; Limitation of Liability </w:t>
      </w:r>
    </w:p>
    <w:p w14:paraId="3FA7E1F4" w14:textId="77777777" w:rsidR="003D63E8" w:rsidRPr="003D63E8" w:rsidRDefault="003D63E8" w:rsidP="003D63E8">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69429A8" w14:textId="77777777" w:rsidR="003D63E8" w:rsidRPr="003D63E8" w:rsidRDefault="003D63E8" w:rsidP="003D63E8">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 xml:space="preserve">NO REPRESENTATION OR WARRANTY IS MADE THAT THE INFORMATION IS TECHNICALLY ACCURATE OR SUFFICIENT OR CONFORMS TO ANY STATUTE, GOVERNMENTAL </w:t>
      </w:r>
      <w:proofErr w:type="gramStart"/>
      <w:r w:rsidRPr="003D63E8">
        <w:rPr>
          <w:rFonts w:eastAsia="Calibri"/>
          <w:sz w:val="22"/>
          <w:szCs w:val="22"/>
          <w:lang w:val="en-US"/>
        </w:rPr>
        <w:t>RULE</w:t>
      </w:r>
      <w:proofErr w:type="gramEnd"/>
      <w:r w:rsidRPr="003D63E8">
        <w:rPr>
          <w:rFonts w:eastAsia="Calibri"/>
          <w:sz w:val="22"/>
          <w:szCs w:val="22"/>
          <w:lang w:val="en-US"/>
        </w:rPr>
        <w:t xml:space="preserv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D0EC79C" w14:textId="77777777" w:rsidR="00BB6418" w:rsidRDefault="003D63E8" w:rsidP="00424964">
      <w:pPr>
        <w:pStyle w:val="Heading1"/>
      </w:pPr>
      <w:r>
        <w:rPr>
          <w:rStyle w:val="Guidance"/>
          <w:sz w:val="36"/>
          <w:szCs w:val="36"/>
        </w:rPr>
        <w:br w:type="page"/>
      </w:r>
      <w:bookmarkStart w:id="8" w:name="_Toc138785966"/>
      <w:r w:rsidR="00BB6418">
        <w:lastRenderedPageBreak/>
        <w:t>Contents</w:t>
      </w:r>
      <w:bookmarkEnd w:id="8"/>
    </w:p>
    <w:p w14:paraId="0CABE955" w14:textId="5874C551" w:rsidR="00924BF1" w:rsidRDefault="00C40550">
      <w:pPr>
        <w:pStyle w:val="TOC1"/>
        <w:rPr>
          <w:ins w:id="9" w:author="jssong" w:date="2023-06-27T19:19:00Z"/>
          <w:rFonts w:asciiTheme="minorHAnsi" w:eastAsiaTheme="minorEastAsia" w:hAnsiTheme="minorHAnsi" w:cstheme="minorBidi"/>
          <w:kern w:val="2"/>
          <w:sz w:val="24"/>
          <w:szCs w:val="24"/>
          <w:lang w:eastAsia="ko-KR"/>
          <w14:ligatures w14:val="standardContextual"/>
        </w:rPr>
      </w:pPr>
      <w:r>
        <w:fldChar w:fldCharType="begin"/>
      </w:r>
      <w:r>
        <w:instrText xml:space="preserve"> TOC \o \w "1-9" </w:instrText>
      </w:r>
      <w:r>
        <w:fldChar w:fldCharType="separate"/>
      </w:r>
      <w:ins w:id="10" w:author="jssong" w:date="2023-06-27T19:19:00Z">
        <w:r w:rsidR="00924BF1">
          <w:t>Contents</w:t>
        </w:r>
        <w:r w:rsidR="00924BF1">
          <w:tab/>
        </w:r>
        <w:r w:rsidR="00924BF1">
          <w:fldChar w:fldCharType="begin"/>
        </w:r>
        <w:r w:rsidR="00924BF1">
          <w:instrText xml:space="preserve"> PAGEREF _Toc138785966 \h </w:instrText>
        </w:r>
      </w:ins>
      <w:r w:rsidR="00924BF1">
        <w:fldChar w:fldCharType="separate"/>
      </w:r>
      <w:ins w:id="11" w:author="jssong" w:date="2023-06-27T19:19:00Z">
        <w:r w:rsidR="00924BF1">
          <w:t>3</w:t>
        </w:r>
        <w:r w:rsidR="00924BF1">
          <w:fldChar w:fldCharType="end"/>
        </w:r>
      </w:ins>
    </w:p>
    <w:p w14:paraId="3A23235E" w14:textId="535D2E65" w:rsidR="00924BF1" w:rsidRDefault="00924BF1">
      <w:pPr>
        <w:pStyle w:val="TOC1"/>
        <w:rPr>
          <w:ins w:id="12" w:author="jssong" w:date="2023-06-27T19:19:00Z"/>
          <w:rFonts w:asciiTheme="minorHAnsi" w:eastAsiaTheme="minorEastAsia" w:hAnsiTheme="minorHAnsi" w:cstheme="minorBidi"/>
          <w:kern w:val="2"/>
          <w:sz w:val="24"/>
          <w:szCs w:val="24"/>
          <w:lang w:eastAsia="ko-KR"/>
          <w14:ligatures w14:val="standardContextual"/>
        </w:rPr>
      </w:pPr>
      <w:ins w:id="13" w:author="jssong" w:date="2023-06-27T19:19:00Z">
        <w:r>
          <w:t>1</w:t>
        </w:r>
        <w:r>
          <w:tab/>
          <w:t>Scope</w:t>
        </w:r>
        <w:r>
          <w:tab/>
        </w:r>
        <w:r>
          <w:fldChar w:fldCharType="begin"/>
        </w:r>
        <w:r>
          <w:instrText xml:space="preserve"> PAGEREF _Toc138785967 \h </w:instrText>
        </w:r>
      </w:ins>
      <w:r>
        <w:fldChar w:fldCharType="separate"/>
      </w:r>
      <w:ins w:id="14" w:author="jssong" w:date="2023-06-27T19:19:00Z">
        <w:r>
          <w:t>4</w:t>
        </w:r>
        <w:r>
          <w:fldChar w:fldCharType="end"/>
        </w:r>
      </w:ins>
    </w:p>
    <w:p w14:paraId="71109D8B" w14:textId="220FDF40" w:rsidR="00924BF1" w:rsidRDefault="00924BF1">
      <w:pPr>
        <w:pStyle w:val="TOC1"/>
        <w:rPr>
          <w:ins w:id="15" w:author="jssong" w:date="2023-06-27T19:19:00Z"/>
          <w:rFonts w:asciiTheme="minorHAnsi" w:eastAsiaTheme="minorEastAsia" w:hAnsiTheme="minorHAnsi" w:cstheme="minorBidi"/>
          <w:kern w:val="2"/>
          <w:sz w:val="24"/>
          <w:szCs w:val="24"/>
          <w:lang w:eastAsia="ko-KR"/>
          <w14:ligatures w14:val="standardContextual"/>
        </w:rPr>
      </w:pPr>
      <w:ins w:id="16" w:author="jssong" w:date="2023-06-27T19:19:00Z">
        <w:r>
          <w:t>2</w:t>
        </w:r>
        <w:r>
          <w:tab/>
          <w:t>References</w:t>
        </w:r>
        <w:r>
          <w:tab/>
        </w:r>
        <w:r>
          <w:fldChar w:fldCharType="begin"/>
        </w:r>
        <w:r>
          <w:instrText xml:space="preserve"> PAGEREF _Toc138785968 \h </w:instrText>
        </w:r>
      </w:ins>
      <w:r>
        <w:fldChar w:fldCharType="separate"/>
      </w:r>
      <w:ins w:id="17" w:author="jssong" w:date="2023-06-27T19:19:00Z">
        <w:r>
          <w:t>4</w:t>
        </w:r>
        <w:r>
          <w:fldChar w:fldCharType="end"/>
        </w:r>
      </w:ins>
    </w:p>
    <w:p w14:paraId="2578D9E1" w14:textId="1CA724C2" w:rsidR="00924BF1" w:rsidRDefault="00924BF1">
      <w:pPr>
        <w:pStyle w:val="TOC2"/>
        <w:rPr>
          <w:ins w:id="18" w:author="jssong" w:date="2023-06-27T19:19:00Z"/>
          <w:rFonts w:asciiTheme="minorHAnsi" w:eastAsiaTheme="minorEastAsia" w:hAnsiTheme="minorHAnsi" w:cstheme="minorBidi"/>
          <w:kern w:val="2"/>
          <w:sz w:val="24"/>
          <w:szCs w:val="24"/>
          <w:lang w:eastAsia="ko-KR"/>
          <w14:ligatures w14:val="standardContextual"/>
        </w:rPr>
      </w:pPr>
      <w:ins w:id="19" w:author="jssong" w:date="2023-06-27T19:19:00Z">
        <w:r>
          <w:t>2.1</w:t>
        </w:r>
        <w:r>
          <w:tab/>
          <w:t>Normative references</w:t>
        </w:r>
        <w:r>
          <w:tab/>
        </w:r>
        <w:r>
          <w:fldChar w:fldCharType="begin"/>
        </w:r>
        <w:r>
          <w:instrText xml:space="preserve"> PAGEREF _Toc138785969 \h </w:instrText>
        </w:r>
      </w:ins>
      <w:r>
        <w:fldChar w:fldCharType="separate"/>
      </w:r>
      <w:ins w:id="20" w:author="jssong" w:date="2023-06-27T19:19:00Z">
        <w:r>
          <w:t>4</w:t>
        </w:r>
        <w:r>
          <w:fldChar w:fldCharType="end"/>
        </w:r>
      </w:ins>
    </w:p>
    <w:p w14:paraId="284B544C" w14:textId="0DA5B6A3" w:rsidR="00924BF1" w:rsidRDefault="00924BF1">
      <w:pPr>
        <w:pStyle w:val="TOC2"/>
        <w:rPr>
          <w:ins w:id="21" w:author="jssong" w:date="2023-06-27T19:19:00Z"/>
          <w:rFonts w:asciiTheme="minorHAnsi" w:eastAsiaTheme="minorEastAsia" w:hAnsiTheme="minorHAnsi" w:cstheme="minorBidi"/>
          <w:kern w:val="2"/>
          <w:sz w:val="24"/>
          <w:szCs w:val="24"/>
          <w:lang w:eastAsia="ko-KR"/>
          <w14:ligatures w14:val="standardContextual"/>
        </w:rPr>
      </w:pPr>
      <w:ins w:id="22" w:author="jssong" w:date="2023-06-27T19:19:00Z">
        <w:r>
          <w:t>2.2</w:t>
        </w:r>
        <w:r>
          <w:tab/>
          <w:t>Informative references</w:t>
        </w:r>
        <w:r>
          <w:tab/>
        </w:r>
        <w:r>
          <w:fldChar w:fldCharType="begin"/>
        </w:r>
        <w:r>
          <w:instrText xml:space="preserve"> PAGEREF _Toc138785970 \h </w:instrText>
        </w:r>
      </w:ins>
      <w:r>
        <w:fldChar w:fldCharType="separate"/>
      </w:r>
      <w:ins w:id="23" w:author="jssong" w:date="2023-06-27T19:19:00Z">
        <w:r>
          <w:t>4</w:t>
        </w:r>
        <w:r>
          <w:fldChar w:fldCharType="end"/>
        </w:r>
      </w:ins>
    </w:p>
    <w:p w14:paraId="6CEDACFE" w14:textId="307F3FA9" w:rsidR="00924BF1" w:rsidRDefault="00924BF1">
      <w:pPr>
        <w:pStyle w:val="TOC1"/>
        <w:rPr>
          <w:ins w:id="24" w:author="jssong" w:date="2023-06-27T19:19:00Z"/>
          <w:rFonts w:asciiTheme="minorHAnsi" w:eastAsiaTheme="minorEastAsia" w:hAnsiTheme="minorHAnsi" w:cstheme="minorBidi"/>
          <w:kern w:val="2"/>
          <w:sz w:val="24"/>
          <w:szCs w:val="24"/>
          <w:lang w:eastAsia="ko-KR"/>
          <w14:ligatures w14:val="standardContextual"/>
        </w:rPr>
      </w:pPr>
      <w:ins w:id="25" w:author="jssong" w:date="2023-06-27T19:19:00Z">
        <w:r>
          <w:t>3</w:t>
        </w:r>
        <w:r>
          <w:tab/>
          <w:t>Definition of terms, symbols and abbreviations</w:t>
        </w:r>
        <w:r>
          <w:tab/>
        </w:r>
        <w:r>
          <w:fldChar w:fldCharType="begin"/>
        </w:r>
        <w:r>
          <w:instrText xml:space="preserve"> PAGEREF _Toc138785971 \h </w:instrText>
        </w:r>
      </w:ins>
      <w:r>
        <w:fldChar w:fldCharType="separate"/>
      </w:r>
      <w:ins w:id="26" w:author="jssong" w:date="2023-06-27T19:19:00Z">
        <w:r>
          <w:t>4</w:t>
        </w:r>
        <w:r>
          <w:fldChar w:fldCharType="end"/>
        </w:r>
      </w:ins>
    </w:p>
    <w:p w14:paraId="75126DC1" w14:textId="01867AFD" w:rsidR="00924BF1" w:rsidRDefault="00924BF1">
      <w:pPr>
        <w:pStyle w:val="TOC2"/>
        <w:rPr>
          <w:ins w:id="27" w:author="jssong" w:date="2023-06-27T19:19:00Z"/>
          <w:rFonts w:asciiTheme="minorHAnsi" w:eastAsiaTheme="minorEastAsia" w:hAnsiTheme="minorHAnsi" w:cstheme="minorBidi"/>
          <w:kern w:val="2"/>
          <w:sz w:val="24"/>
          <w:szCs w:val="24"/>
          <w:lang w:eastAsia="ko-KR"/>
          <w14:ligatures w14:val="standardContextual"/>
        </w:rPr>
      </w:pPr>
      <w:ins w:id="28" w:author="jssong" w:date="2023-06-27T19:19:00Z">
        <w:r w:rsidRPr="00C50446">
          <w:rPr>
            <w:lang/>
            <w:rPrChange w:id="29" w:author="Karen Hughes" w:date="2023-06-27T12:44:00Z">
              <w:rPr/>
            </w:rPrChange>
          </w:rPr>
          <w:t>3.1</w:t>
        </w:r>
        <w:r w:rsidRPr="00C50446">
          <w:rPr>
            <w:lang/>
            <w:rPrChange w:id="30" w:author="Karen Hughes" w:date="2023-06-27T12:44:00Z">
              <w:rPr/>
            </w:rPrChange>
          </w:rPr>
          <w:tab/>
          <w:t>Terms</w:t>
        </w:r>
        <w:r w:rsidRPr="00C50446">
          <w:rPr>
            <w:lang/>
            <w:rPrChange w:id="31" w:author="Karen Hughes" w:date="2023-06-27T12:44:00Z">
              <w:rPr/>
            </w:rPrChange>
          </w:rPr>
          <w:tab/>
        </w:r>
        <w:r>
          <w:fldChar w:fldCharType="begin"/>
        </w:r>
        <w:r w:rsidRPr="00C50446">
          <w:rPr>
            <w:lang/>
            <w:rPrChange w:id="32" w:author="Karen Hughes" w:date="2023-06-27T12:44:00Z">
              <w:rPr/>
            </w:rPrChange>
          </w:rPr>
          <w:instrText xml:space="preserve"> PAGEREF _Toc138785972 \h </w:instrText>
        </w:r>
      </w:ins>
      <w:r>
        <w:fldChar w:fldCharType="separate"/>
      </w:r>
      <w:ins w:id="33" w:author="jssong" w:date="2023-06-27T19:19:00Z">
        <w:r w:rsidRPr="00C50446">
          <w:rPr>
            <w:lang/>
            <w:rPrChange w:id="34" w:author="Karen Hughes" w:date="2023-06-27T12:44:00Z">
              <w:rPr/>
            </w:rPrChange>
          </w:rPr>
          <w:t>4</w:t>
        </w:r>
        <w:r>
          <w:fldChar w:fldCharType="end"/>
        </w:r>
      </w:ins>
    </w:p>
    <w:p w14:paraId="5F096B17" w14:textId="50851623" w:rsidR="00924BF1" w:rsidRDefault="00924BF1">
      <w:pPr>
        <w:pStyle w:val="TOC2"/>
        <w:rPr>
          <w:ins w:id="35" w:author="jssong" w:date="2023-06-27T19:19:00Z"/>
          <w:rFonts w:asciiTheme="minorHAnsi" w:eastAsiaTheme="minorEastAsia" w:hAnsiTheme="minorHAnsi" w:cstheme="minorBidi"/>
          <w:kern w:val="2"/>
          <w:sz w:val="24"/>
          <w:szCs w:val="24"/>
          <w:lang w:eastAsia="ko-KR"/>
          <w14:ligatures w14:val="standardContextual"/>
        </w:rPr>
      </w:pPr>
      <w:ins w:id="36" w:author="jssong" w:date="2023-06-27T19:19:00Z">
        <w:r w:rsidRPr="00C50446">
          <w:rPr>
            <w:lang/>
            <w:rPrChange w:id="37" w:author="Karen Hughes" w:date="2023-06-27T12:44:00Z">
              <w:rPr/>
            </w:rPrChange>
          </w:rPr>
          <w:t>3.2</w:t>
        </w:r>
        <w:r w:rsidRPr="00C50446">
          <w:rPr>
            <w:lang/>
            <w:rPrChange w:id="38" w:author="Karen Hughes" w:date="2023-06-27T12:44:00Z">
              <w:rPr/>
            </w:rPrChange>
          </w:rPr>
          <w:tab/>
          <w:t>Symbols</w:t>
        </w:r>
        <w:r w:rsidRPr="00C50446">
          <w:rPr>
            <w:lang/>
            <w:rPrChange w:id="39" w:author="Karen Hughes" w:date="2023-06-27T12:44:00Z">
              <w:rPr/>
            </w:rPrChange>
          </w:rPr>
          <w:tab/>
        </w:r>
        <w:r>
          <w:fldChar w:fldCharType="begin"/>
        </w:r>
        <w:r w:rsidRPr="00C50446">
          <w:rPr>
            <w:lang/>
            <w:rPrChange w:id="40" w:author="Karen Hughes" w:date="2023-06-27T12:44:00Z">
              <w:rPr/>
            </w:rPrChange>
          </w:rPr>
          <w:instrText xml:space="preserve"> PAGEREF _Toc138785973 \h </w:instrText>
        </w:r>
      </w:ins>
      <w:r>
        <w:fldChar w:fldCharType="separate"/>
      </w:r>
      <w:ins w:id="41" w:author="jssong" w:date="2023-06-27T19:19:00Z">
        <w:r w:rsidRPr="00C50446">
          <w:rPr>
            <w:lang/>
            <w:rPrChange w:id="42" w:author="Karen Hughes" w:date="2023-06-27T12:44:00Z">
              <w:rPr/>
            </w:rPrChange>
          </w:rPr>
          <w:t>5</w:t>
        </w:r>
        <w:r>
          <w:fldChar w:fldCharType="end"/>
        </w:r>
      </w:ins>
    </w:p>
    <w:p w14:paraId="075E3371" w14:textId="71844F3E" w:rsidR="00924BF1" w:rsidRDefault="00924BF1">
      <w:pPr>
        <w:pStyle w:val="TOC2"/>
        <w:rPr>
          <w:ins w:id="43" w:author="jssong" w:date="2023-06-27T19:19:00Z"/>
          <w:rFonts w:asciiTheme="minorHAnsi" w:eastAsiaTheme="minorEastAsia" w:hAnsiTheme="minorHAnsi" w:cstheme="minorBidi"/>
          <w:kern w:val="2"/>
          <w:sz w:val="24"/>
          <w:szCs w:val="24"/>
          <w:lang w:eastAsia="ko-KR"/>
          <w14:ligatures w14:val="standardContextual"/>
        </w:rPr>
      </w:pPr>
      <w:ins w:id="44" w:author="jssong" w:date="2023-06-27T19:19:00Z">
        <w:r w:rsidRPr="00C50446">
          <w:rPr>
            <w:lang/>
            <w:rPrChange w:id="45" w:author="Karen Hughes" w:date="2023-06-27T12:44:00Z">
              <w:rPr/>
            </w:rPrChange>
          </w:rPr>
          <w:t>3.3</w:t>
        </w:r>
        <w:r w:rsidRPr="00C50446">
          <w:rPr>
            <w:lang/>
            <w:rPrChange w:id="46" w:author="Karen Hughes" w:date="2023-06-27T12:44:00Z">
              <w:rPr/>
            </w:rPrChange>
          </w:rPr>
          <w:tab/>
          <w:t>Abbreviations</w:t>
        </w:r>
        <w:r w:rsidRPr="00C50446">
          <w:rPr>
            <w:lang/>
            <w:rPrChange w:id="47" w:author="Karen Hughes" w:date="2023-06-27T12:44:00Z">
              <w:rPr/>
            </w:rPrChange>
          </w:rPr>
          <w:tab/>
        </w:r>
        <w:r>
          <w:fldChar w:fldCharType="begin"/>
        </w:r>
        <w:r w:rsidRPr="00C50446">
          <w:rPr>
            <w:lang/>
            <w:rPrChange w:id="48" w:author="Karen Hughes" w:date="2023-06-27T12:44:00Z">
              <w:rPr/>
            </w:rPrChange>
          </w:rPr>
          <w:instrText xml:space="preserve"> PAGEREF _Toc138785974 \h </w:instrText>
        </w:r>
      </w:ins>
      <w:r>
        <w:fldChar w:fldCharType="separate"/>
      </w:r>
      <w:ins w:id="49" w:author="jssong" w:date="2023-06-27T19:19:00Z">
        <w:r w:rsidRPr="00C50446">
          <w:rPr>
            <w:lang/>
            <w:rPrChange w:id="50" w:author="Karen Hughes" w:date="2023-06-27T12:44:00Z">
              <w:rPr/>
            </w:rPrChange>
          </w:rPr>
          <w:t>5</w:t>
        </w:r>
        <w:r>
          <w:fldChar w:fldCharType="end"/>
        </w:r>
      </w:ins>
    </w:p>
    <w:p w14:paraId="43E8209C" w14:textId="441A5CF9" w:rsidR="00924BF1" w:rsidRDefault="00924BF1">
      <w:pPr>
        <w:pStyle w:val="TOC1"/>
        <w:rPr>
          <w:ins w:id="51" w:author="jssong" w:date="2023-06-27T19:19:00Z"/>
          <w:rFonts w:asciiTheme="minorHAnsi" w:eastAsiaTheme="minorEastAsia" w:hAnsiTheme="minorHAnsi" w:cstheme="minorBidi"/>
          <w:kern w:val="2"/>
          <w:sz w:val="24"/>
          <w:szCs w:val="24"/>
          <w:lang w:eastAsia="ko-KR"/>
          <w14:ligatures w14:val="standardContextual"/>
        </w:rPr>
      </w:pPr>
      <w:ins w:id="52" w:author="jssong" w:date="2023-06-27T19:19:00Z">
        <w:r w:rsidRPr="00C50446">
          <w:rPr>
            <w:lang/>
            <w:rPrChange w:id="53" w:author="Karen Hughes" w:date="2023-06-27T12:44:00Z">
              <w:rPr/>
            </w:rPrChange>
          </w:rPr>
          <w:t>4</w:t>
        </w:r>
        <w:r w:rsidRPr="00C50446">
          <w:rPr>
            <w:lang/>
            <w:rPrChange w:id="54" w:author="Karen Hughes" w:date="2023-06-27T12:44:00Z">
              <w:rPr/>
            </w:rPrChange>
          </w:rPr>
          <w:tab/>
          <w:t>Conventions</w:t>
        </w:r>
        <w:r w:rsidRPr="00C50446">
          <w:rPr>
            <w:lang/>
            <w:rPrChange w:id="55" w:author="Karen Hughes" w:date="2023-06-27T12:44:00Z">
              <w:rPr/>
            </w:rPrChange>
          </w:rPr>
          <w:tab/>
        </w:r>
        <w:r>
          <w:fldChar w:fldCharType="begin"/>
        </w:r>
        <w:r w:rsidRPr="00C50446">
          <w:rPr>
            <w:lang/>
            <w:rPrChange w:id="56" w:author="Karen Hughes" w:date="2023-06-27T12:44:00Z">
              <w:rPr/>
            </w:rPrChange>
          </w:rPr>
          <w:instrText xml:space="preserve"> PAGEREF _Toc138785975 \h </w:instrText>
        </w:r>
      </w:ins>
      <w:r>
        <w:fldChar w:fldCharType="separate"/>
      </w:r>
      <w:ins w:id="57" w:author="jssong" w:date="2023-06-27T19:19:00Z">
        <w:r w:rsidRPr="00C50446">
          <w:rPr>
            <w:lang/>
            <w:rPrChange w:id="58" w:author="Karen Hughes" w:date="2023-06-27T12:44:00Z">
              <w:rPr/>
            </w:rPrChange>
          </w:rPr>
          <w:t>5</w:t>
        </w:r>
        <w:r>
          <w:fldChar w:fldCharType="end"/>
        </w:r>
      </w:ins>
    </w:p>
    <w:p w14:paraId="3B37E11B" w14:textId="6ED33475" w:rsidR="00924BF1" w:rsidRDefault="00924BF1">
      <w:pPr>
        <w:pStyle w:val="TOC1"/>
        <w:rPr>
          <w:ins w:id="59" w:author="jssong" w:date="2023-06-27T19:19:00Z"/>
          <w:rFonts w:asciiTheme="minorHAnsi" w:eastAsiaTheme="minorEastAsia" w:hAnsiTheme="minorHAnsi" w:cstheme="minorBidi"/>
          <w:kern w:val="2"/>
          <w:sz w:val="24"/>
          <w:szCs w:val="24"/>
          <w:lang w:eastAsia="ko-KR"/>
          <w14:ligatures w14:val="standardContextual"/>
        </w:rPr>
      </w:pPr>
      <w:ins w:id="60" w:author="jssong" w:date="2023-06-27T19:19:00Z">
        <w:r w:rsidRPr="00C50446">
          <w:rPr>
            <w:lang/>
            <w:rPrChange w:id="61" w:author="Karen Hughes" w:date="2023-06-27T12:44:00Z">
              <w:rPr/>
            </w:rPrChange>
          </w:rPr>
          <w:t>5</w:t>
        </w:r>
        <w:r w:rsidRPr="00C50446">
          <w:rPr>
            <w:lang/>
            <w:rPrChange w:id="62" w:author="Karen Hughes" w:date="2023-06-27T12:44:00Z">
              <w:rPr/>
            </w:rPrChange>
          </w:rPr>
          <w:tab/>
          <w:t>Introduction</w:t>
        </w:r>
        <w:r w:rsidRPr="00C50446">
          <w:rPr>
            <w:lang/>
            <w:rPrChange w:id="63" w:author="Karen Hughes" w:date="2023-06-27T12:44:00Z">
              <w:rPr/>
            </w:rPrChange>
          </w:rPr>
          <w:tab/>
        </w:r>
        <w:r>
          <w:fldChar w:fldCharType="begin"/>
        </w:r>
        <w:r w:rsidRPr="00C50446">
          <w:rPr>
            <w:lang/>
            <w:rPrChange w:id="64" w:author="Karen Hughes" w:date="2023-06-27T12:44:00Z">
              <w:rPr/>
            </w:rPrChange>
          </w:rPr>
          <w:instrText xml:space="preserve"> PAGEREF _Toc138785976 \h </w:instrText>
        </w:r>
      </w:ins>
      <w:r>
        <w:fldChar w:fldCharType="separate"/>
      </w:r>
      <w:ins w:id="65" w:author="jssong" w:date="2023-06-27T19:19:00Z">
        <w:r w:rsidRPr="00C50446">
          <w:rPr>
            <w:lang/>
            <w:rPrChange w:id="66" w:author="Karen Hughes" w:date="2023-06-27T12:44:00Z">
              <w:rPr/>
            </w:rPrChange>
          </w:rPr>
          <w:t>5</w:t>
        </w:r>
        <w:r>
          <w:fldChar w:fldCharType="end"/>
        </w:r>
      </w:ins>
    </w:p>
    <w:p w14:paraId="69C399E1" w14:textId="6C83F397" w:rsidR="00924BF1" w:rsidRDefault="00924BF1">
      <w:pPr>
        <w:pStyle w:val="TOC1"/>
        <w:rPr>
          <w:ins w:id="67" w:author="jssong" w:date="2023-06-27T19:19:00Z"/>
          <w:rFonts w:asciiTheme="minorHAnsi" w:eastAsiaTheme="minorEastAsia" w:hAnsiTheme="minorHAnsi" w:cstheme="minorBidi"/>
          <w:kern w:val="2"/>
          <w:sz w:val="24"/>
          <w:szCs w:val="24"/>
          <w:lang w:eastAsia="ko-KR"/>
          <w14:ligatures w14:val="standardContextual"/>
        </w:rPr>
      </w:pPr>
      <w:ins w:id="68" w:author="jssong" w:date="2023-06-27T19:19:00Z">
        <w:r w:rsidRPr="00C50446">
          <w:rPr>
            <w:lang/>
            <w:rPrChange w:id="69" w:author="Karen Hughes" w:date="2023-06-27T12:44:00Z">
              <w:rPr/>
            </w:rPrChange>
          </w:rPr>
          <w:t>6</w:t>
        </w:r>
        <w:r w:rsidRPr="00C50446">
          <w:rPr>
            <w:lang/>
            <w:rPrChange w:id="70" w:author="Karen Hughes" w:date="2023-06-27T12:44:00Z">
              <w:rPr/>
            </w:rPrChange>
          </w:rPr>
          <w:tab/>
          <w:t>Identified AI/ML Requirements</w:t>
        </w:r>
        <w:r w:rsidRPr="00C50446">
          <w:rPr>
            <w:lang/>
            <w:rPrChange w:id="71" w:author="Karen Hughes" w:date="2023-06-27T12:44:00Z">
              <w:rPr/>
            </w:rPrChange>
          </w:rPr>
          <w:tab/>
        </w:r>
        <w:r>
          <w:fldChar w:fldCharType="begin"/>
        </w:r>
        <w:r w:rsidRPr="00C50446">
          <w:rPr>
            <w:lang/>
            <w:rPrChange w:id="72" w:author="Karen Hughes" w:date="2023-06-27T12:44:00Z">
              <w:rPr/>
            </w:rPrChange>
          </w:rPr>
          <w:instrText xml:space="preserve"> PAGEREF _Toc138785977 \h </w:instrText>
        </w:r>
      </w:ins>
      <w:r>
        <w:fldChar w:fldCharType="separate"/>
      </w:r>
      <w:ins w:id="73" w:author="jssong" w:date="2023-06-27T19:19:00Z">
        <w:r w:rsidRPr="00C50446">
          <w:rPr>
            <w:lang/>
            <w:rPrChange w:id="74" w:author="Karen Hughes" w:date="2023-06-27T12:44:00Z">
              <w:rPr/>
            </w:rPrChange>
          </w:rPr>
          <w:t>5</w:t>
        </w:r>
        <w:r>
          <w:fldChar w:fldCharType="end"/>
        </w:r>
      </w:ins>
    </w:p>
    <w:p w14:paraId="0FF33B1C" w14:textId="1CC6B13D" w:rsidR="00924BF1" w:rsidRDefault="00924BF1">
      <w:pPr>
        <w:pStyle w:val="TOC1"/>
        <w:rPr>
          <w:ins w:id="75" w:author="jssong" w:date="2023-06-27T19:19:00Z"/>
          <w:rFonts w:asciiTheme="minorHAnsi" w:eastAsiaTheme="minorEastAsia" w:hAnsiTheme="minorHAnsi" w:cstheme="minorBidi"/>
          <w:kern w:val="2"/>
          <w:sz w:val="24"/>
          <w:szCs w:val="24"/>
          <w:lang w:eastAsia="ko-KR"/>
          <w14:ligatures w14:val="standardContextual"/>
        </w:rPr>
      </w:pPr>
      <w:ins w:id="76" w:author="jssong" w:date="2023-06-27T19:19:00Z">
        <w:r w:rsidRPr="00C50446">
          <w:rPr>
            <w:lang/>
            <w:rPrChange w:id="77" w:author="Karen Hughes" w:date="2023-06-27T12:44:00Z">
              <w:rPr/>
            </w:rPrChange>
          </w:rPr>
          <w:t>7</w:t>
        </w:r>
        <w:r w:rsidRPr="00C50446">
          <w:rPr>
            <w:lang/>
            <w:rPrChange w:id="78" w:author="Karen Hughes" w:date="2023-06-27T12:44:00Z">
              <w:rPr/>
            </w:rPrChange>
          </w:rPr>
          <w:tab/>
          <w:t>Proposed Solutions</w:t>
        </w:r>
        <w:r w:rsidRPr="00C50446">
          <w:rPr>
            <w:lang/>
            <w:rPrChange w:id="79" w:author="Karen Hughes" w:date="2023-06-27T12:44:00Z">
              <w:rPr/>
            </w:rPrChange>
          </w:rPr>
          <w:tab/>
        </w:r>
        <w:r>
          <w:fldChar w:fldCharType="begin"/>
        </w:r>
        <w:r w:rsidRPr="00C50446">
          <w:rPr>
            <w:lang/>
            <w:rPrChange w:id="80" w:author="Karen Hughes" w:date="2023-06-27T12:44:00Z">
              <w:rPr/>
            </w:rPrChange>
          </w:rPr>
          <w:instrText xml:space="preserve"> PAGEREF _Toc138785978 \h </w:instrText>
        </w:r>
      </w:ins>
      <w:r>
        <w:fldChar w:fldCharType="separate"/>
      </w:r>
      <w:ins w:id="81" w:author="jssong" w:date="2023-06-27T19:19:00Z">
        <w:r w:rsidRPr="00C50446">
          <w:rPr>
            <w:lang/>
            <w:rPrChange w:id="82" w:author="Karen Hughes" w:date="2023-06-27T12:44:00Z">
              <w:rPr/>
            </w:rPrChange>
          </w:rPr>
          <w:t>6</w:t>
        </w:r>
        <w:r>
          <w:fldChar w:fldCharType="end"/>
        </w:r>
      </w:ins>
    </w:p>
    <w:p w14:paraId="012F6A02" w14:textId="320E4F6B" w:rsidR="00924BF1" w:rsidRDefault="00924BF1">
      <w:pPr>
        <w:pStyle w:val="TOC2"/>
        <w:rPr>
          <w:ins w:id="83" w:author="jssong" w:date="2023-06-27T19:19:00Z"/>
          <w:rFonts w:asciiTheme="minorHAnsi" w:eastAsiaTheme="minorEastAsia" w:hAnsiTheme="minorHAnsi" w:cstheme="minorBidi"/>
          <w:kern w:val="2"/>
          <w:sz w:val="24"/>
          <w:szCs w:val="24"/>
          <w:lang w:eastAsia="ko-KR"/>
          <w14:ligatures w14:val="standardContextual"/>
        </w:rPr>
      </w:pPr>
      <w:ins w:id="84" w:author="jssong" w:date="2023-06-27T19:19:00Z">
        <w:r w:rsidRPr="00C50446">
          <w:rPr>
            <w:lang/>
            <w:rPrChange w:id="85" w:author="Karen Hughes" w:date="2023-06-27T12:44:00Z">
              <w:rPr/>
            </w:rPrChange>
          </w:rPr>
          <w:t>7.1</w:t>
        </w:r>
        <w:r w:rsidRPr="00C50446">
          <w:rPr>
            <w:lang/>
            <w:rPrChange w:id="86" w:author="Karen Hughes" w:date="2023-06-27T12:44:00Z">
              <w:rPr/>
            </w:rPrChange>
          </w:rPr>
          <w:tab/>
          <w:t>Solution 1</w:t>
        </w:r>
        <w:r w:rsidRPr="00C50446">
          <w:rPr>
            <w:lang/>
            <w:rPrChange w:id="87" w:author="Karen Hughes" w:date="2023-06-27T12:44:00Z">
              <w:rPr/>
            </w:rPrChange>
          </w:rPr>
          <w:tab/>
        </w:r>
        <w:r>
          <w:fldChar w:fldCharType="begin"/>
        </w:r>
        <w:r w:rsidRPr="00C50446">
          <w:rPr>
            <w:lang/>
            <w:rPrChange w:id="88" w:author="Karen Hughes" w:date="2023-06-27T12:44:00Z">
              <w:rPr/>
            </w:rPrChange>
          </w:rPr>
          <w:instrText xml:space="preserve"> PAGEREF _Toc138785979 \h </w:instrText>
        </w:r>
      </w:ins>
      <w:r>
        <w:fldChar w:fldCharType="separate"/>
      </w:r>
      <w:ins w:id="89" w:author="jssong" w:date="2023-06-27T19:19:00Z">
        <w:r w:rsidRPr="00C50446">
          <w:rPr>
            <w:lang/>
            <w:rPrChange w:id="90" w:author="Karen Hughes" w:date="2023-06-27T12:44:00Z">
              <w:rPr/>
            </w:rPrChange>
          </w:rPr>
          <w:t>6</w:t>
        </w:r>
        <w:r>
          <w:fldChar w:fldCharType="end"/>
        </w:r>
      </w:ins>
    </w:p>
    <w:p w14:paraId="1302711F" w14:textId="448A9F88" w:rsidR="00924BF1" w:rsidRDefault="00924BF1">
      <w:pPr>
        <w:pStyle w:val="TOC2"/>
        <w:rPr>
          <w:ins w:id="91" w:author="jssong" w:date="2023-06-27T19:19:00Z"/>
          <w:rFonts w:asciiTheme="minorHAnsi" w:eastAsiaTheme="minorEastAsia" w:hAnsiTheme="minorHAnsi" w:cstheme="minorBidi"/>
          <w:kern w:val="2"/>
          <w:sz w:val="24"/>
          <w:szCs w:val="24"/>
          <w:lang w:eastAsia="ko-KR"/>
          <w14:ligatures w14:val="standardContextual"/>
        </w:rPr>
      </w:pPr>
      <w:ins w:id="92" w:author="jssong" w:date="2023-06-27T19:19:00Z">
        <w:r w:rsidRPr="00C50446">
          <w:rPr>
            <w:lang/>
            <w:rPrChange w:id="93" w:author="Karen Hughes" w:date="2023-06-27T12:44:00Z">
              <w:rPr/>
            </w:rPrChange>
          </w:rPr>
          <w:t>7.n</w:t>
        </w:r>
        <w:r w:rsidRPr="00C50446">
          <w:rPr>
            <w:lang/>
            <w:rPrChange w:id="94" w:author="Karen Hughes" w:date="2023-06-27T12:44:00Z">
              <w:rPr/>
            </w:rPrChange>
          </w:rPr>
          <w:tab/>
          <w:t>Solution n</w:t>
        </w:r>
        <w:r w:rsidRPr="00C50446">
          <w:rPr>
            <w:lang/>
            <w:rPrChange w:id="95" w:author="Karen Hughes" w:date="2023-06-27T12:44:00Z">
              <w:rPr/>
            </w:rPrChange>
          </w:rPr>
          <w:tab/>
        </w:r>
        <w:r>
          <w:fldChar w:fldCharType="begin"/>
        </w:r>
        <w:r w:rsidRPr="00C50446">
          <w:rPr>
            <w:lang/>
            <w:rPrChange w:id="96" w:author="Karen Hughes" w:date="2023-06-27T12:44:00Z">
              <w:rPr/>
            </w:rPrChange>
          </w:rPr>
          <w:instrText xml:space="preserve"> PAGEREF _Toc138785980 \h </w:instrText>
        </w:r>
      </w:ins>
      <w:r>
        <w:fldChar w:fldCharType="separate"/>
      </w:r>
      <w:ins w:id="97" w:author="jssong" w:date="2023-06-27T19:19:00Z">
        <w:r w:rsidRPr="00C50446">
          <w:rPr>
            <w:lang/>
            <w:rPrChange w:id="98" w:author="Karen Hughes" w:date="2023-06-27T12:44:00Z">
              <w:rPr/>
            </w:rPrChange>
          </w:rPr>
          <w:t>6</w:t>
        </w:r>
        <w:r>
          <w:fldChar w:fldCharType="end"/>
        </w:r>
      </w:ins>
    </w:p>
    <w:p w14:paraId="5FBA740C" w14:textId="5BF3EE20" w:rsidR="00924BF1" w:rsidRDefault="00924BF1">
      <w:pPr>
        <w:pStyle w:val="TOC1"/>
        <w:rPr>
          <w:ins w:id="99" w:author="jssong" w:date="2023-06-27T19:19:00Z"/>
          <w:rFonts w:asciiTheme="minorHAnsi" w:eastAsiaTheme="minorEastAsia" w:hAnsiTheme="minorHAnsi" w:cstheme="minorBidi"/>
          <w:kern w:val="2"/>
          <w:sz w:val="24"/>
          <w:szCs w:val="24"/>
          <w:lang w:eastAsia="ko-KR"/>
          <w14:ligatures w14:val="standardContextual"/>
        </w:rPr>
      </w:pPr>
      <w:ins w:id="100" w:author="jssong" w:date="2023-06-27T19:19:00Z">
        <w:r w:rsidRPr="00C50446">
          <w:rPr>
            <w:lang/>
            <w:rPrChange w:id="101" w:author="Karen Hughes" w:date="2023-06-27T12:44:00Z">
              <w:rPr/>
            </w:rPrChange>
          </w:rPr>
          <w:t>8</w:t>
        </w:r>
        <w:r w:rsidRPr="00C50446">
          <w:rPr>
            <w:lang/>
            <w:rPrChange w:id="102" w:author="Karen Hughes" w:date="2023-06-27T12:44:00Z">
              <w:rPr/>
            </w:rPrChange>
          </w:rPr>
          <w:tab/>
          <w:t>Conclusions</w:t>
        </w:r>
        <w:r w:rsidRPr="00C50446">
          <w:rPr>
            <w:lang/>
            <w:rPrChange w:id="103" w:author="Karen Hughes" w:date="2023-06-27T12:44:00Z">
              <w:rPr/>
            </w:rPrChange>
          </w:rPr>
          <w:tab/>
        </w:r>
        <w:r>
          <w:fldChar w:fldCharType="begin"/>
        </w:r>
        <w:r w:rsidRPr="00C50446">
          <w:rPr>
            <w:lang/>
            <w:rPrChange w:id="104" w:author="Karen Hughes" w:date="2023-06-27T12:44:00Z">
              <w:rPr/>
            </w:rPrChange>
          </w:rPr>
          <w:instrText xml:space="preserve"> PAGEREF _Toc138785981 \h </w:instrText>
        </w:r>
      </w:ins>
      <w:r>
        <w:fldChar w:fldCharType="separate"/>
      </w:r>
      <w:ins w:id="105" w:author="jssong" w:date="2023-06-27T19:19:00Z">
        <w:r w:rsidRPr="00C50446">
          <w:rPr>
            <w:lang/>
            <w:rPrChange w:id="106" w:author="Karen Hughes" w:date="2023-06-27T12:44:00Z">
              <w:rPr/>
            </w:rPrChange>
          </w:rPr>
          <w:t>6</w:t>
        </w:r>
        <w:r>
          <w:fldChar w:fldCharType="end"/>
        </w:r>
      </w:ins>
    </w:p>
    <w:p w14:paraId="0F02E823" w14:textId="71AC4D2D" w:rsidR="00924BF1" w:rsidRDefault="00924BF1">
      <w:pPr>
        <w:pStyle w:val="TOC2"/>
        <w:rPr>
          <w:ins w:id="107" w:author="jssong" w:date="2023-06-27T19:19:00Z"/>
          <w:rFonts w:asciiTheme="minorHAnsi" w:eastAsiaTheme="minorEastAsia" w:hAnsiTheme="minorHAnsi" w:cstheme="minorBidi"/>
          <w:kern w:val="2"/>
          <w:sz w:val="24"/>
          <w:szCs w:val="24"/>
          <w:lang w:eastAsia="ko-KR"/>
          <w14:ligatures w14:val="standardContextual"/>
        </w:rPr>
      </w:pPr>
      <w:ins w:id="108" w:author="jssong" w:date="2023-06-27T19:19:00Z">
        <w:r w:rsidRPr="00C50446">
          <w:rPr>
            <w:rFonts w:cs="Arial"/>
            <w:lang/>
            <w:rPrChange w:id="109" w:author="Karen Hughes" w:date="2023-06-27T12:44:00Z">
              <w:rPr>
                <w:rFonts w:cs="Arial"/>
              </w:rPr>
            </w:rPrChange>
          </w:rPr>
          <w:t>Annex &lt;A&gt;: Title of annex</w:t>
        </w:r>
        <w:r w:rsidRPr="00C50446">
          <w:rPr>
            <w:lang/>
            <w:rPrChange w:id="110" w:author="Karen Hughes" w:date="2023-06-27T12:44:00Z">
              <w:rPr/>
            </w:rPrChange>
          </w:rPr>
          <w:tab/>
        </w:r>
        <w:r>
          <w:fldChar w:fldCharType="begin"/>
        </w:r>
        <w:r w:rsidRPr="00C50446">
          <w:rPr>
            <w:lang/>
            <w:rPrChange w:id="111" w:author="Karen Hughes" w:date="2023-06-27T12:44:00Z">
              <w:rPr/>
            </w:rPrChange>
          </w:rPr>
          <w:instrText xml:space="preserve"> PAGEREF _Toc138785982 \h </w:instrText>
        </w:r>
      </w:ins>
      <w:r>
        <w:fldChar w:fldCharType="separate"/>
      </w:r>
      <w:ins w:id="112" w:author="jssong" w:date="2023-06-27T19:19:00Z">
        <w:r w:rsidRPr="00C50446">
          <w:rPr>
            <w:lang/>
            <w:rPrChange w:id="113" w:author="Karen Hughes" w:date="2023-06-27T12:44:00Z">
              <w:rPr/>
            </w:rPrChange>
          </w:rPr>
          <w:t>7</w:t>
        </w:r>
        <w:r>
          <w:fldChar w:fldCharType="end"/>
        </w:r>
      </w:ins>
    </w:p>
    <w:p w14:paraId="7D903491" w14:textId="1355D6C6" w:rsidR="00924BF1" w:rsidRDefault="00924BF1">
      <w:pPr>
        <w:pStyle w:val="TOC9"/>
        <w:rPr>
          <w:ins w:id="114" w:author="jssong" w:date="2023-06-27T19:19:00Z"/>
          <w:rFonts w:asciiTheme="minorHAnsi" w:eastAsiaTheme="minorEastAsia" w:hAnsiTheme="minorHAnsi" w:cstheme="minorBidi"/>
          <w:b w:val="0"/>
          <w:kern w:val="2"/>
          <w:sz w:val="24"/>
          <w:szCs w:val="24"/>
          <w:lang w:eastAsia="ko-KR"/>
          <w14:ligatures w14:val="standardContextual"/>
        </w:rPr>
      </w:pPr>
      <w:ins w:id="115" w:author="jssong" w:date="2023-06-27T19:19:00Z">
        <w:r>
          <w:t>Annex &lt;y&gt;: Bibliography</w:t>
        </w:r>
        <w:r>
          <w:tab/>
        </w:r>
        <w:r>
          <w:fldChar w:fldCharType="begin"/>
        </w:r>
        <w:r>
          <w:instrText xml:space="preserve"> PAGEREF _Toc138785983 \h </w:instrText>
        </w:r>
      </w:ins>
      <w:r>
        <w:fldChar w:fldCharType="separate"/>
      </w:r>
      <w:ins w:id="116" w:author="jssong" w:date="2023-06-27T19:19:00Z">
        <w:r>
          <w:t>7</w:t>
        </w:r>
        <w:r>
          <w:fldChar w:fldCharType="end"/>
        </w:r>
      </w:ins>
    </w:p>
    <w:p w14:paraId="203DA52D" w14:textId="1C6B9695" w:rsidR="00924BF1" w:rsidRDefault="00924BF1">
      <w:pPr>
        <w:pStyle w:val="TOC1"/>
        <w:rPr>
          <w:ins w:id="117" w:author="jssong" w:date="2023-06-27T19:19:00Z"/>
          <w:rFonts w:asciiTheme="minorHAnsi" w:eastAsiaTheme="minorEastAsia" w:hAnsiTheme="minorHAnsi" w:cstheme="minorBidi"/>
          <w:kern w:val="2"/>
          <w:sz w:val="24"/>
          <w:szCs w:val="24"/>
          <w:lang w:eastAsia="ko-KR"/>
          <w14:ligatures w14:val="standardContextual"/>
        </w:rPr>
      </w:pPr>
      <w:ins w:id="118" w:author="jssong" w:date="2023-06-27T19:19:00Z">
        <w:r>
          <w:t>History</w:t>
        </w:r>
        <w:r>
          <w:tab/>
        </w:r>
        <w:r>
          <w:fldChar w:fldCharType="begin"/>
        </w:r>
        <w:r>
          <w:instrText xml:space="preserve"> PAGEREF _Toc138785984 \h </w:instrText>
        </w:r>
      </w:ins>
      <w:r>
        <w:fldChar w:fldCharType="separate"/>
      </w:r>
      <w:ins w:id="119" w:author="jssong" w:date="2023-06-27T19:19:00Z">
        <w:r>
          <w:t>7</w:t>
        </w:r>
        <w:r>
          <w:fldChar w:fldCharType="end"/>
        </w:r>
      </w:ins>
    </w:p>
    <w:p w14:paraId="03D364A3" w14:textId="77F6649E" w:rsidR="00062469" w:rsidDel="00924BF1" w:rsidRDefault="00062469">
      <w:pPr>
        <w:pStyle w:val="TOC1"/>
        <w:rPr>
          <w:del w:id="120" w:author="jssong" w:date="2023-06-27T19:19:00Z"/>
          <w:rFonts w:asciiTheme="minorHAnsi" w:eastAsiaTheme="minorEastAsia" w:hAnsiTheme="minorHAnsi" w:cstheme="minorBidi"/>
          <w:kern w:val="2"/>
          <w:sz w:val="24"/>
          <w:szCs w:val="24"/>
          <w:lang w:eastAsia="ko-KR"/>
          <w14:ligatures w14:val="standardContextual"/>
        </w:rPr>
      </w:pPr>
      <w:del w:id="121" w:author="jssong" w:date="2023-06-27T19:19:00Z">
        <w:r w:rsidDel="00924BF1">
          <w:delText>Contents</w:delText>
        </w:r>
        <w:r w:rsidDel="00924BF1">
          <w:tab/>
          <w:delText>3</w:delText>
        </w:r>
      </w:del>
    </w:p>
    <w:p w14:paraId="5FC8615C" w14:textId="741C241F" w:rsidR="00062469" w:rsidDel="00924BF1" w:rsidRDefault="00062469">
      <w:pPr>
        <w:pStyle w:val="TOC1"/>
        <w:rPr>
          <w:del w:id="122" w:author="jssong" w:date="2023-06-27T19:19:00Z"/>
          <w:rFonts w:asciiTheme="minorHAnsi" w:eastAsiaTheme="minorEastAsia" w:hAnsiTheme="minorHAnsi" w:cstheme="minorBidi"/>
          <w:kern w:val="2"/>
          <w:sz w:val="24"/>
          <w:szCs w:val="24"/>
          <w:lang w:eastAsia="ko-KR"/>
          <w14:ligatures w14:val="standardContextual"/>
        </w:rPr>
      </w:pPr>
      <w:del w:id="123" w:author="jssong" w:date="2023-06-27T19:19:00Z">
        <w:r w:rsidDel="00924BF1">
          <w:delText>1</w:delText>
        </w:r>
        <w:r w:rsidDel="00924BF1">
          <w:tab/>
          <w:delText>Scope</w:delText>
        </w:r>
        <w:r w:rsidDel="00924BF1">
          <w:tab/>
          <w:delText>4</w:delText>
        </w:r>
      </w:del>
    </w:p>
    <w:p w14:paraId="254BF457" w14:textId="6BC57D3F" w:rsidR="00062469" w:rsidDel="00924BF1" w:rsidRDefault="00062469">
      <w:pPr>
        <w:pStyle w:val="TOC1"/>
        <w:rPr>
          <w:del w:id="124" w:author="jssong" w:date="2023-06-27T19:19:00Z"/>
          <w:rFonts w:asciiTheme="minorHAnsi" w:eastAsiaTheme="minorEastAsia" w:hAnsiTheme="minorHAnsi" w:cstheme="minorBidi"/>
          <w:kern w:val="2"/>
          <w:sz w:val="24"/>
          <w:szCs w:val="24"/>
          <w:lang w:eastAsia="ko-KR"/>
          <w14:ligatures w14:val="standardContextual"/>
        </w:rPr>
      </w:pPr>
      <w:del w:id="125" w:author="jssong" w:date="2023-06-27T19:19:00Z">
        <w:r w:rsidDel="00924BF1">
          <w:delText>2</w:delText>
        </w:r>
        <w:r w:rsidDel="00924BF1">
          <w:tab/>
          <w:delText>References</w:delText>
        </w:r>
        <w:r w:rsidDel="00924BF1">
          <w:tab/>
          <w:delText>4</w:delText>
        </w:r>
      </w:del>
    </w:p>
    <w:p w14:paraId="6DE96B58" w14:textId="681D889E" w:rsidR="00062469" w:rsidDel="00924BF1" w:rsidRDefault="00062469">
      <w:pPr>
        <w:pStyle w:val="TOC2"/>
        <w:rPr>
          <w:del w:id="126" w:author="jssong" w:date="2023-06-27T19:19:00Z"/>
          <w:rFonts w:asciiTheme="minorHAnsi" w:eastAsiaTheme="minorEastAsia" w:hAnsiTheme="minorHAnsi" w:cstheme="minorBidi"/>
          <w:kern w:val="2"/>
          <w:sz w:val="24"/>
          <w:szCs w:val="24"/>
          <w:lang w:eastAsia="ko-KR"/>
          <w14:ligatures w14:val="standardContextual"/>
        </w:rPr>
      </w:pPr>
      <w:del w:id="127" w:author="jssong" w:date="2023-06-27T19:19:00Z">
        <w:r w:rsidDel="00924BF1">
          <w:delText>2.1</w:delText>
        </w:r>
        <w:r w:rsidDel="00924BF1">
          <w:tab/>
          <w:delText>Normative references</w:delText>
        </w:r>
        <w:r w:rsidDel="00924BF1">
          <w:tab/>
          <w:delText>4</w:delText>
        </w:r>
      </w:del>
    </w:p>
    <w:p w14:paraId="2EC80296" w14:textId="6C08131A" w:rsidR="00062469" w:rsidDel="00924BF1" w:rsidRDefault="00062469">
      <w:pPr>
        <w:pStyle w:val="TOC2"/>
        <w:rPr>
          <w:del w:id="128" w:author="jssong" w:date="2023-06-27T19:19:00Z"/>
          <w:rFonts w:asciiTheme="minorHAnsi" w:eastAsiaTheme="minorEastAsia" w:hAnsiTheme="minorHAnsi" w:cstheme="minorBidi"/>
          <w:kern w:val="2"/>
          <w:sz w:val="24"/>
          <w:szCs w:val="24"/>
          <w:lang w:eastAsia="ko-KR"/>
          <w14:ligatures w14:val="standardContextual"/>
        </w:rPr>
      </w:pPr>
      <w:del w:id="129" w:author="jssong" w:date="2023-06-27T19:19:00Z">
        <w:r w:rsidDel="00924BF1">
          <w:delText>2.2</w:delText>
        </w:r>
        <w:r w:rsidDel="00924BF1">
          <w:tab/>
          <w:delText>Informative references</w:delText>
        </w:r>
        <w:r w:rsidDel="00924BF1">
          <w:tab/>
          <w:delText>4</w:delText>
        </w:r>
      </w:del>
    </w:p>
    <w:p w14:paraId="4A17F275" w14:textId="02500D16" w:rsidR="00062469" w:rsidDel="00924BF1" w:rsidRDefault="00062469">
      <w:pPr>
        <w:pStyle w:val="TOC1"/>
        <w:rPr>
          <w:del w:id="130" w:author="jssong" w:date="2023-06-27T19:19:00Z"/>
          <w:rFonts w:asciiTheme="minorHAnsi" w:eastAsiaTheme="minorEastAsia" w:hAnsiTheme="minorHAnsi" w:cstheme="minorBidi"/>
          <w:kern w:val="2"/>
          <w:sz w:val="24"/>
          <w:szCs w:val="24"/>
          <w:lang w:eastAsia="ko-KR"/>
          <w14:ligatures w14:val="standardContextual"/>
        </w:rPr>
      </w:pPr>
      <w:del w:id="131" w:author="jssong" w:date="2023-06-27T19:19:00Z">
        <w:r w:rsidDel="00924BF1">
          <w:delText>3</w:delText>
        </w:r>
        <w:r w:rsidDel="00924BF1">
          <w:tab/>
          <w:delText>Definition of terms, symbols and abbreviations</w:delText>
        </w:r>
        <w:r w:rsidDel="00924BF1">
          <w:tab/>
          <w:delText>5</w:delText>
        </w:r>
      </w:del>
    </w:p>
    <w:p w14:paraId="13BD54AA" w14:textId="2B9CFB39" w:rsidR="00062469" w:rsidDel="00924BF1" w:rsidRDefault="00062469">
      <w:pPr>
        <w:pStyle w:val="TOC2"/>
        <w:rPr>
          <w:del w:id="132" w:author="jssong" w:date="2023-06-27T19:19:00Z"/>
          <w:rFonts w:asciiTheme="minorHAnsi" w:eastAsiaTheme="minorEastAsia" w:hAnsiTheme="minorHAnsi" w:cstheme="minorBidi"/>
          <w:kern w:val="2"/>
          <w:sz w:val="24"/>
          <w:szCs w:val="24"/>
          <w:lang w:eastAsia="ko-KR"/>
          <w14:ligatures w14:val="standardContextual"/>
        </w:rPr>
      </w:pPr>
      <w:del w:id="133" w:author="jssong" w:date="2023-06-27T19:19:00Z">
        <w:r w:rsidDel="00924BF1">
          <w:delText>3.1</w:delText>
        </w:r>
        <w:r w:rsidDel="00924BF1">
          <w:tab/>
          <w:delText>Terms</w:delText>
        </w:r>
        <w:r w:rsidDel="00924BF1">
          <w:tab/>
          <w:delText>5</w:delText>
        </w:r>
      </w:del>
    </w:p>
    <w:p w14:paraId="6165AF49" w14:textId="013A6877" w:rsidR="00062469" w:rsidDel="00924BF1" w:rsidRDefault="00062469">
      <w:pPr>
        <w:pStyle w:val="TOC2"/>
        <w:rPr>
          <w:del w:id="134" w:author="jssong" w:date="2023-06-27T19:19:00Z"/>
          <w:rFonts w:asciiTheme="minorHAnsi" w:eastAsiaTheme="minorEastAsia" w:hAnsiTheme="minorHAnsi" w:cstheme="minorBidi"/>
          <w:kern w:val="2"/>
          <w:sz w:val="24"/>
          <w:szCs w:val="24"/>
          <w:lang w:eastAsia="ko-KR"/>
          <w14:ligatures w14:val="standardContextual"/>
        </w:rPr>
      </w:pPr>
      <w:del w:id="135" w:author="jssong" w:date="2023-06-27T19:19:00Z">
        <w:r w:rsidDel="00924BF1">
          <w:delText>3.2</w:delText>
        </w:r>
        <w:r w:rsidDel="00924BF1">
          <w:tab/>
          <w:delText>Symbols</w:delText>
        </w:r>
        <w:r w:rsidDel="00924BF1">
          <w:tab/>
          <w:delText>5</w:delText>
        </w:r>
      </w:del>
    </w:p>
    <w:p w14:paraId="15025FD6" w14:textId="27C03EA8" w:rsidR="00062469" w:rsidDel="00924BF1" w:rsidRDefault="00062469">
      <w:pPr>
        <w:pStyle w:val="TOC2"/>
        <w:rPr>
          <w:del w:id="136" w:author="jssong" w:date="2023-06-27T19:19:00Z"/>
          <w:rFonts w:asciiTheme="minorHAnsi" w:eastAsiaTheme="minorEastAsia" w:hAnsiTheme="minorHAnsi" w:cstheme="minorBidi"/>
          <w:kern w:val="2"/>
          <w:sz w:val="24"/>
          <w:szCs w:val="24"/>
          <w:lang w:eastAsia="ko-KR"/>
          <w14:ligatures w14:val="standardContextual"/>
        </w:rPr>
      </w:pPr>
      <w:del w:id="137" w:author="jssong" w:date="2023-06-27T19:19:00Z">
        <w:r w:rsidDel="00924BF1">
          <w:delText>3.3</w:delText>
        </w:r>
        <w:r w:rsidDel="00924BF1">
          <w:tab/>
          <w:delText>Abbreviations</w:delText>
        </w:r>
        <w:r w:rsidDel="00924BF1">
          <w:tab/>
          <w:delText>5</w:delText>
        </w:r>
      </w:del>
    </w:p>
    <w:p w14:paraId="17233FD4" w14:textId="130D1650" w:rsidR="00062469" w:rsidDel="00924BF1" w:rsidRDefault="00062469">
      <w:pPr>
        <w:pStyle w:val="TOC1"/>
        <w:rPr>
          <w:del w:id="138" w:author="jssong" w:date="2023-06-27T19:19:00Z"/>
          <w:rFonts w:asciiTheme="minorHAnsi" w:eastAsiaTheme="minorEastAsia" w:hAnsiTheme="minorHAnsi" w:cstheme="minorBidi"/>
          <w:kern w:val="2"/>
          <w:sz w:val="24"/>
          <w:szCs w:val="24"/>
          <w:lang w:eastAsia="ko-KR"/>
          <w14:ligatures w14:val="standardContextual"/>
        </w:rPr>
      </w:pPr>
      <w:del w:id="139" w:author="jssong" w:date="2023-06-27T19:19:00Z">
        <w:r w:rsidDel="00924BF1">
          <w:delText>4</w:delText>
        </w:r>
        <w:r w:rsidDel="00924BF1">
          <w:tab/>
          <w:delText>Conventions</w:delText>
        </w:r>
        <w:r w:rsidDel="00924BF1">
          <w:tab/>
          <w:delText>6</w:delText>
        </w:r>
      </w:del>
    </w:p>
    <w:p w14:paraId="3E546C80" w14:textId="1E93D9BA" w:rsidR="00062469" w:rsidDel="00924BF1" w:rsidRDefault="00062469">
      <w:pPr>
        <w:pStyle w:val="TOC1"/>
        <w:rPr>
          <w:del w:id="140" w:author="jssong" w:date="2023-06-27T19:19:00Z"/>
          <w:rFonts w:asciiTheme="minorHAnsi" w:eastAsiaTheme="minorEastAsia" w:hAnsiTheme="minorHAnsi" w:cstheme="minorBidi"/>
          <w:kern w:val="2"/>
          <w:sz w:val="24"/>
          <w:szCs w:val="24"/>
          <w:lang w:eastAsia="ko-KR"/>
          <w14:ligatures w14:val="standardContextual"/>
        </w:rPr>
      </w:pPr>
      <w:del w:id="141" w:author="jssong" w:date="2023-06-27T19:19:00Z">
        <w:r w:rsidDel="00924BF1">
          <w:delText>5</w:delText>
        </w:r>
        <w:r w:rsidDel="00924BF1">
          <w:tab/>
          <w:delText>Introduction</w:delText>
        </w:r>
        <w:r w:rsidDel="00924BF1">
          <w:tab/>
          <w:delText>6</w:delText>
        </w:r>
      </w:del>
    </w:p>
    <w:p w14:paraId="47D34517" w14:textId="2612EC95" w:rsidR="00062469" w:rsidDel="00924BF1" w:rsidRDefault="00062469">
      <w:pPr>
        <w:pStyle w:val="TOC1"/>
        <w:rPr>
          <w:del w:id="142" w:author="jssong" w:date="2023-06-27T19:19:00Z"/>
          <w:rFonts w:asciiTheme="minorHAnsi" w:eastAsiaTheme="minorEastAsia" w:hAnsiTheme="minorHAnsi" w:cstheme="minorBidi"/>
          <w:kern w:val="2"/>
          <w:sz w:val="24"/>
          <w:szCs w:val="24"/>
          <w:lang w:eastAsia="ko-KR"/>
          <w14:ligatures w14:val="standardContextual"/>
        </w:rPr>
      </w:pPr>
      <w:del w:id="143" w:author="jssong" w:date="2023-06-27T19:19:00Z">
        <w:r w:rsidDel="00924BF1">
          <w:delText>6</w:delText>
        </w:r>
        <w:r w:rsidDel="00924BF1">
          <w:tab/>
          <w:delText>Identified AI/ML Requirements</w:delText>
        </w:r>
        <w:r w:rsidDel="00924BF1">
          <w:tab/>
          <w:delText>6</w:delText>
        </w:r>
      </w:del>
    </w:p>
    <w:p w14:paraId="0F0E4DFD" w14:textId="3A511900" w:rsidR="00062469" w:rsidDel="00924BF1" w:rsidRDefault="00062469">
      <w:pPr>
        <w:pStyle w:val="TOC1"/>
        <w:rPr>
          <w:del w:id="144" w:author="jssong" w:date="2023-06-27T19:19:00Z"/>
          <w:rFonts w:asciiTheme="minorHAnsi" w:eastAsiaTheme="minorEastAsia" w:hAnsiTheme="minorHAnsi" w:cstheme="minorBidi"/>
          <w:kern w:val="2"/>
          <w:sz w:val="24"/>
          <w:szCs w:val="24"/>
          <w:lang w:eastAsia="ko-KR"/>
          <w14:ligatures w14:val="standardContextual"/>
        </w:rPr>
      </w:pPr>
      <w:del w:id="145" w:author="jssong" w:date="2023-06-27T19:19:00Z">
        <w:r w:rsidDel="00924BF1">
          <w:delText>7</w:delText>
        </w:r>
        <w:r w:rsidDel="00924BF1">
          <w:tab/>
          <w:delText>Proposed Architectural Solutions</w:delText>
        </w:r>
        <w:r w:rsidDel="00924BF1">
          <w:tab/>
          <w:delText>6</w:delText>
        </w:r>
      </w:del>
    </w:p>
    <w:p w14:paraId="32D29317" w14:textId="4112ACFD" w:rsidR="00062469" w:rsidDel="00924BF1" w:rsidRDefault="00062469">
      <w:pPr>
        <w:pStyle w:val="TOC2"/>
        <w:rPr>
          <w:del w:id="146" w:author="jssong" w:date="2023-06-27T19:19:00Z"/>
          <w:rFonts w:asciiTheme="minorHAnsi" w:eastAsiaTheme="minorEastAsia" w:hAnsiTheme="minorHAnsi" w:cstheme="minorBidi"/>
          <w:kern w:val="2"/>
          <w:sz w:val="24"/>
          <w:szCs w:val="24"/>
          <w:lang w:eastAsia="ko-KR"/>
          <w14:ligatures w14:val="standardContextual"/>
        </w:rPr>
      </w:pPr>
      <w:del w:id="147" w:author="jssong" w:date="2023-06-27T19:19:00Z">
        <w:r w:rsidDel="00924BF1">
          <w:delText>7.1</w:delText>
        </w:r>
        <w:r w:rsidDel="00924BF1">
          <w:tab/>
          <w:delText>Architectural Solution 1</w:delText>
        </w:r>
        <w:r w:rsidDel="00924BF1">
          <w:tab/>
          <w:delText>6</w:delText>
        </w:r>
      </w:del>
    </w:p>
    <w:p w14:paraId="5361AB53" w14:textId="1477A461" w:rsidR="00062469" w:rsidDel="00924BF1" w:rsidRDefault="00062469">
      <w:pPr>
        <w:pStyle w:val="TOC2"/>
        <w:rPr>
          <w:del w:id="148" w:author="jssong" w:date="2023-06-27T19:19:00Z"/>
          <w:rFonts w:asciiTheme="minorHAnsi" w:eastAsiaTheme="minorEastAsia" w:hAnsiTheme="minorHAnsi" w:cstheme="minorBidi"/>
          <w:kern w:val="2"/>
          <w:sz w:val="24"/>
          <w:szCs w:val="24"/>
          <w:lang w:eastAsia="ko-KR"/>
          <w14:ligatures w14:val="standardContextual"/>
        </w:rPr>
      </w:pPr>
      <w:del w:id="149" w:author="jssong" w:date="2023-06-27T19:19:00Z">
        <w:r w:rsidDel="00924BF1">
          <w:delText>7.n</w:delText>
        </w:r>
        <w:r w:rsidDel="00924BF1">
          <w:tab/>
          <w:delText>Architectural Solution n</w:delText>
        </w:r>
        <w:r w:rsidDel="00924BF1">
          <w:tab/>
          <w:delText>6</w:delText>
        </w:r>
      </w:del>
    </w:p>
    <w:p w14:paraId="64F6846A" w14:textId="7786BB3E" w:rsidR="00062469" w:rsidDel="00924BF1" w:rsidRDefault="00062469">
      <w:pPr>
        <w:pStyle w:val="TOC1"/>
        <w:rPr>
          <w:del w:id="150" w:author="jssong" w:date="2023-06-27T19:19:00Z"/>
          <w:rFonts w:asciiTheme="minorHAnsi" w:eastAsiaTheme="minorEastAsia" w:hAnsiTheme="minorHAnsi" w:cstheme="minorBidi"/>
          <w:kern w:val="2"/>
          <w:sz w:val="24"/>
          <w:szCs w:val="24"/>
          <w:lang w:eastAsia="ko-KR"/>
          <w14:ligatures w14:val="standardContextual"/>
        </w:rPr>
      </w:pPr>
      <w:del w:id="151" w:author="jssong" w:date="2023-06-27T19:19:00Z">
        <w:r w:rsidDel="00924BF1">
          <w:delText>9</w:delText>
        </w:r>
        <w:r w:rsidDel="00924BF1">
          <w:tab/>
          <w:delText>Conclusions</w:delText>
        </w:r>
        <w:r w:rsidDel="00924BF1">
          <w:tab/>
          <w:delText>6</w:delText>
        </w:r>
      </w:del>
    </w:p>
    <w:p w14:paraId="6042BA9C" w14:textId="504864E0" w:rsidR="00062469" w:rsidDel="00924BF1" w:rsidRDefault="00062469">
      <w:pPr>
        <w:pStyle w:val="TOC2"/>
        <w:rPr>
          <w:del w:id="152" w:author="jssong" w:date="2023-06-27T19:19:00Z"/>
          <w:rFonts w:asciiTheme="minorHAnsi" w:eastAsiaTheme="minorEastAsia" w:hAnsiTheme="minorHAnsi" w:cstheme="minorBidi"/>
          <w:kern w:val="2"/>
          <w:sz w:val="24"/>
          <w:szCs w:val="24"/>
          <w:lang w:eastAsia="ko-KR"/>
          <w14:ligatures w14:val="standardContextual"/>
        </w:rPr>
      </w:pPr>
      <w:del w:id="153" w:author="jssong" w:date="2023-06-27T19:19:00Z">
        <w:r w:rsidRPr="006756A4" w:rsidDel="00924BF1">
          <w:rPr>
            <w:rFonts w:cs="Arial"/>
          </w:rPr>
          <w:delText>Annex &lt;A&gt;: Title of annex</w:delText>
        </w:r>
        <w:r w:rsidDel="00924BF1">
          <w:tab/>
          <w:delText>7</w:delText>
        </w:r>
      </w:del>
    </w:p>
    <w:p w14:paraId="7AFDE648" w14:textId="7B60D23F" w:rsidR="00062469" w:rsidDel="00924BF1" w:rsidRDefault="00062469">
      <w:pPr>
        <w:pStyle w:val="TOC9"/>
        <w:rPr>
          <w:del w:id="154" w:author="jssong" w:date="2023-06-27T19:19:00Z"/>
          <w:rFonts w:asciiTheme="minorHAnsi" w:eastAsiaTheme="minorEastAsia" w:hAnsiTheme="minorHAnsi" w:cstheme="minorBidi"/>
          <w:b w:val="0"/>
          <w:kern w:val="2"/>
          <w:sz w:val="24"/>
          <w:szCs w:val="24"/>
          <w:lang w:eastAsia="ko-KR"/>
          <w14:ligatures w14:val="standardContextual"/>
        </w:rPr>
      </w:pPr>
      <w:del w:id="155" w:author="jssong" w:date="2023-06-27T19:19:00Z">
        <w:r w:rsidDel="00924BF1">
          <w:delText>Annex &lt;y&gt;: Bibliography</w:delText>
        </w:r>
        <w:r w:rsidDel="00924BF1">
          <w:tab/>
          <w:delText>7</w:delText>
        </w:r>
      </w:del>
    </w:p>
    <w:p w14:paraId="797862C5" w14:textId="61AB2C4E" w:rsidR="00062469" w:rsidDel="00924BF1" w:rsidRDefault="00062469">
      <w:pPr>
        <w:pStyle w:val="TOC1"/>
        <w:rPr>
          <w:del w:id="156" w:author="jssong" w:date="2023-06-27T19:19:00Z"/>
          <w:rFonts w:asciiTheme="minorHAnsi" w:eastAsiaTheme="minorEastAsia" w:hAnsiTheme="minorHAnsi" w:cstheme="minorBidi"/>
          <w:kern w:val="2"/>
          <w:sz w:val="24"/>
          <w:szCs w:val="24"/>
          <w:lang w:eastAsia="ko-KR"/>
          <w14:ligatures w14:val="standardContextual"/>
        </w:rPr>
      </w:pPr>
      <w:del w:id="157" w:author="jssong" w:date="2023-06-27T19:19:00Z">
        <w:r w:rsidDel="00924BF1">
          <w:delText>History</w:delText>
        </w:r>
        <w:r w:rsidDel="00924BF1">
          <w:tab/>
          <w:delText>7</w:delText>
        </w:r>
      </w:del>
    </w:p>
    <w:p w14:paraId="6BF1DD12" w14:textId="1A72211F" w:rsidR="00BB6418" w:rsidRDefault="00C40550">
      <w:r>
        <w:rPr>
          <w:noProof/>
          <w:sz w:val="22"/>
        </w:rPr>
        <w:fldChar w:fldCharType="end"/>
      </w:r>
    </w:p>
    <w:p w14:paraId="38BAE903" w14:textId="77777777" w:rsidR="00BB6418" w:rsidRDefault="00BB6418" w:rsidP="00C40550">
      <w:pPr>
        <w:pStyle w:val="Heading1"/>
      </w:pPr>
      <w:r w:rsidRPr="00667EEB">
        <w:rPr>
          <w:szCs w:val="36"/>
        </w:rPr>
        <w:br w:type="page"/>
      </w:r>
      <w:bookmarkStart w:id="158" w:name="_Toc300919384"/>
      <w:bookmarkStart w:id="159" w:name="_Toc138785967"/>
      <w:r>
        <w:lastRenderedPageBreak/>
        <w:t>1</w:t>
      </w:r>
      <w:r>
        <w:tab/>
        <w:t>Scope</w:t>
      </w:r>
      <w:bookmarkEnd w:id="158"/>
      <w:bookmarkEnd w:id="159"/>
    </w:p>
    <w:p w14:paraId="65FD093B" w14:textId="3E8F4FAE" w:rsidR="00062469" w:rsidRDefault="00062469" w:rsidP="0038098D">
      <w:pPr>
        <w:pStyle w:val="oneM2M-Normal"/>
        <w:jc w:val="both"/>
        <w:rPr>
          <w:rFonts w:eastAsia="BatangChe"/>
          <w:szCs w:val="20"/>
        </w:rPr>
      </w:pPr>
      <w:bookmarkStart w:id="160" w:name="_Toc300919385"/>
      <w:r w:rsidRPr="00062469">
        <w:rPr>
          <w:color w:val="222222"/>
          <w:sz w:val="21"/>
          <w:szCs w:val="21"/>
          <w:shd w:val="clear" w:color="auto" w:fill="FFFFFF"/>
        </w:rPr>
        <w:t xml:space="preserve">The </w:t>
      </w:r>
      <w:ins w:id="161" w:author="Karen Hughes" w:date="2023-06-27T12:45:00Z">
        <w:r w:rsidR="00C50446">
          <w:rPr>
            <w:color w:val="222222"/>
            <w:sz w:val="21"/>
            <w:szCs w:val="21"/>
            <w:shd w:val="clear" w:color="auto" w:fill="FFFFFF"/>
          </w:rPr>
          <w:t xml:space="preserve">current </w:t>
        </w:r>
      </w:ins>
      <w:r w:rsidRPr="00062469">
        <w:rPr>
          <w:color w:val="222222"/>
          <w:sz w:val="21"/>
          <w:szCs w:val="21"/>
          <w:shd w:val="clear" w:color="auto" w:fill="FFFFFF"/>
        </w:rPr>
        <w:t>document provides a summary of identified AI/ML-related requirements at Stage 1. It then investigates potential architectural solutions to support these identified AI/ML requirements. Based on the findings of this technical report, new features will be proposed to enable AI/ML in the oneM2M system.</w:t>
      </w:r>
    </w:p>
    <w:p w14:paraId="27DA27EB" w14:textId="77777777" w:rsidR="00062469" w:rsidRPr="0038098D" w:rsidRDefault="00062469" w:rsidP="0038098D">
      <w:pPr>
        <w:pStyle w:val="oneM2M-Normal"/>
        <w:jc w:val="both"/>
        <w:rPr>
          <w:sz w:val="16"/>
          <w:szCs w:val="16"/>
        </w:rPr>
      </w:pPr>
    </w:p>
    <w:p w14:paraId="4480F242" w14:textId="77777777" w:rsidR="00787554" w:rsidRDefault="00787554" w:rsidP="00787554">
      <w:pPr>
        <w:pStyle w:val="Heading1"/>
      </w:pPr>
      <w:bookmarkStart w:id="162" w:name="_Toc138785968"/>
      <w:r>
        <w:t>2</w:t>
      </w:r>
      <w:r>
        <w:tab/>
        <w:t>References</w:t>
      </w:r>
      <w:bookmarkEnd w:id="160"/>
      <w:bookmarkEnd w:id="162"/>
    </w:p>
    <w:p w14:paraId="21DAAD83" w14:textId="77777777" w:rsidR="00787554" w:rsidRPr="00E05319" w:rsidRDefault="00787554" w:rsidP="00787554">
      <w:pPr>
        <w:rPr>
          <w:rStyle w:val="Guidance"/>
          <w:rFonts w:ascii="Arial" w:hAnsi="Arial" w:cs="Arial"/>
          <w:sz w:val="18"/>
          <w:szCs w:val="18"/>
        </w:rPr>
      </w:pPr>
      <w:r w:rsidRPr="00E05319">
        <w:rPr>
          <w:rStyle w:val="Guidance"/>
          <w:rFonts w:ascii="Arial" w:hAnsi="Arial" w:cs="Arial"/>
          <w:sz w:val="18"/>
          <w:szCs w:val="18"/>
        </w:rPr>
        <w:t xml:space="preserve">The following text block applies. </w:t>
      </w:r>
    </w:p>
    <w:p w14:paraId="5D3F44C4" w14:textId="77777777" w:rsidR="00E95952" w:rsidRDefault="00E95952" w:rsidP="00E95952">
      <w:r w:rsidRPr="00930FAD">
        <w:t>References are either specific (identified by date of publication and/or edition number or version number) or non</w:t>
      </w:r>
      <w:r w:rsidRPr="00930FAD">
        <w:noBreakHyphen/>
        <w:t>specific.</w:t>
      </w:r>
      <w:r>
        <w:t xml:space="preserve"> </w:t>
      </w:r>
      <w:r w:rsidRPr="002C22D4">
        <w:t xml:space="preserve">For specific </w:t>
      </w:r>
      <w:proofErr w:type="spellStart"/>
      <w:proofErr w:type="gramStart"/>
      <w:r w:rsidRPr="002C22D4">
        <w:t>reference</w:t>
      </w:r>
      <w:r>
        <w:t>s</w:t>
      </w:r>
      <w:r w:rsidRPr="002C22D4">
        <w:t>,</w:t>
      </w:r>
      <w:r>
        <w:t>only</w:t>
      </w:r>
      <w:proofErr w:type="spellEnd"/>
      <w:proofErr w:type="gramEnd"/>
      <w:r>
        <w:t xml:space="preserve"> the cited version applies. For n</w:t>
      </w:r>
      <w:r w:rsidRPr="002C22D4">
        <w:t>on-specific reference</w:t>
      </w:r>
      <w:r>
        <w:t>s, the latest version of the referenced document (including any amendments) applies.</w:t>
      </w:r>
    </w:p>
    <w:p w14:paraId="5F3E0CA9" w14:textId="77777777" w:rsidR="00653A3B" w:rsidRPr="002C22D4" w:rsidRDefault="00653A3B" w:rsidP="00653A3B">
      <w:pPr>
        <w:pStyle w:val="Heading2"/>
      </w:pPr>
      <w:bookmarkStart w:id="163" w:name="_Toc300919386"/>
      <w:bookmarkStart w:id="164" w:name="_Toc138785969"/>
      <w:r w:rsidRPr="002C22D4">
        <w:t>2.1</w:t>
      </w:r>
      <w:r w:rsidRPr="002C22D4">
        <w:tab/>
        <w:t>Normative references</w:t>
      </w:r>
      <w:bookmarkEnd w:id="163"/>
      <w:bookmarkEnd w:id="164"/>
    </w:p>
    <w:p w14:paraId="6A789A17" w14:textId="77777777" w:rsidR="00070988" w:rsidRPr="00070988" w:rsidRDefault="00070988" w:rsidP="00070988">
      <w:pPr>
        <w:rPr>
          <w:sz w:val="18"/>
          <w:szCs w:val="18"/>
          <w:lang w:eastAsia="en-GB"/>
        </w:rPr>
      </w:pPr>
      <w:r w:rsidRPr="00070988">
        <w:rPr>
          <w:rFonts w:ascii="Arial" w:hAnsi="Arial" w:cs="Arial"/>
          <w:i/>
          <w:color w:val="0000FF"/>
          <w:sz w:val="18"/>
          <w:szCs w:val="18"/>
        </w:rPr>
        <w:t xml:space="preserve">As </w:t>
      </w:r>
      <w:r w:rsidR="00325EA3">
        <w:rPr>
          <w:rFonts w:ascii="Arial" w:hAnsi="Arial" w:cs="Arial"/>
          <w:i/>
          <w:color w:val="0000FF"/>
          <w:sz w:val="18"/>
          <w:szCs w:val="18"/>
        </w:rPr>
        <w:t>a</w:t>
      </w:r>
      <w:r w:rsidRPr="00070988">
        <w:rPr>
          <w:rFonts w:ascii="Arial" w:hAnsi="Arial" w:cs="Arial"/>
          <w:i/>
          <w:color w:val="0000FF"/>
          <w:sz w:val="18"/>
          <w:szCs w:val="18"/>
        </w:rPr>
        <w:t xml:space="preserve"> Technical Report (</w:t>
      </w:r>
      <w:r w:rsidR="00743F24">
        <w:rPr>
          <w:rFonts w:ascii="Arial" w:hAnsi="Arial" w:cs="Arial"/>
          <w:i/>
          <w:color w:val="0000FF"/>
          <w:sz w:val="18"/>
          <w:szCs w:val="18"/>
        </w:rPr>
        <w:t>T</w:t>
      </w:r>
      <w:r w:rsidRPr="00070988">
        <w:rPr>
          <w:rFonts w:ascii="Arial" w:hAnsi="Arial" w:cs="Arial"/>
          <w:i/>
          <w:color w:val="0000FF"/>
          <w:sz w:val="18"/>
          <w:szCs w:val="18"/>
        </w:rPr>
        <w:t>R) is entirely informative it shall not list normative references.</w:t>
      </w:r>
    </w:p>
    <w:p w14:paraId="2FBC575F" w14:textId="77777777" w:rsidR="00E95952" w:rsidRPr="00C16266" w:rsidRDefault="00E95952" w:rsidP="00E95952">
      <w:pPr>
        <w:rPr>
          <w:lang w:eastAsia="en-GB"/>
        </w:rPr>
      </w:pPr>
      <w:r w:rsidRPr="00C16266">
        <w:rPr>
          <w:lang w:eastAsia="en-GB"/>
        </w:rPr>
        <w:t xml:space="preserve">The following referenced documents are </w:t>
      </w:r>
      <w:r>
        <w:rPr>
          <w:lang w:eastAsia="en-GB"/>
        </w:rPr>
        <w:t xml:space="preserve">necessary </w:t>
      </w:r>
      <w:r w:rsidRPr="00C16266">
        <w:rPr>
          <w:lang w:eastAsia="en-GB"/>
        </w:rPr>
        <w:t>for the application of th</w:t>
      </w:r>
      <w:r>
        <w:rPr>
          <w:lang w:eastAsia="en-GB"/>
        </w:rPr>
        <w:t>e present document.</w:t>
      </w:r>
    </w:p>
    <w:p w14:paraId="6770AA61" w14:textId="77777777" w:rsidR="005E1047" w:rsidRDefault="005E1047" w:rsidP="005E1047">
      <w:r>
        <w:t>Not applicable.</w:t>
      </w:r>
    </w:p>
    <w:p w14:paraId="68454764" w14:textId="77777777" w:rsidR="00653A3B" w:rsidRDefault="00653A3B" w:rsidP="00D7365C">
      <w:pPr>
        <w:pStyle w:val="Heading2"/>
        <w:keepNext w:val="0"/>
      </w:pPr>
      <w:bookmarkStart w:id="165" w:name="_Toc300919387"/>
      <w:bookmarkStart w:id="166" w:name="_Toc138785970"/>
      <w:r w:rsidRPr="00C116CA">
        <w:t>2.2</w:t>
      </w:r>
      <w:r w:rsidRPr="00C116CA">
        <w:tab/>
        <w:t>Informative references</w:t>
      </w:r>
      <w:bookmarkEnd w:id="165"/>
      <w:bookmarkEnd w:id="166"/>
    </w:p>
    <w:p w14:paraId="44D0C6B5" w14:textId="77777777" w:rsidR="00787554" w:rsidRPr="00E05319" w:rsidRDefault="00787554" w:rsidP="00D7365C">
      <w:pPr>
        <w:rPr>
          <w:rStyle w:val="Guidance"/>
          <w:rFonts w:ascii="Arial" w:hAnsi="Arial" w:cs="Arial"/>
          <w:sz w:val="18"/>
          <w:szCs w:val="18"/>
        </w:rPr>
      </w:pPr>
      <w:r w:rsidRPr="00E05319">
        <w:rPr>
          <w:rStyle w:val="Guidance"/>
          <w:rFonts w:ascii="Arial" w:hAnsi="Arial" w:cs="Arial"/>
          <w:sz w:val="18"/>
          <w:szCs w:val="18"/>
        </w:rPr>
        <w:t>Clause 2.2 shall</w:t>
      </w:r>
      <w:r w:rsidR="00A200F0" w:rsidRPr="00E05319">
        <w:rPr>
          <w:rStyle w:val="Guidance"/>
          <w:rFonts w:ascii="Arial" w:hAnsi="Arial" w:cs="Arial"/>
          <w:sz w:val="18"/>
          <w:szCs w:val="18"/>
        </w:rPr>
        <w:t xml:space="preserve"> only</w:t>
      </w:r>
      <w:r w:rsidRPr="00E05319">
        <w:rPr>
          <w:rStyle w:val="Guidance"/>
          <w:rFonts w:ascii="Arial" w:hAnsi="Arial" w:cs="Arial"/>
          <w:sz w:val="18"/>
          <w:szCs w:val="18"/>
        </w:rPr>
        <w:t xml:space="preserve"> contain informative references which are cited in the document itself.</w:t>
      </w:r>
    </w:p>
    <w:p w14:paraId="1863DF81" w14:textId="77777777" w:rsidR="00E95952" w:rsidRDefault="00E95952" w:rsidP="00D7365C">
      <w:r w:rsidRPr="00E307E9">
        <w:rPr>
          <w:lang w:eastAsia="en-GB"/>
        </w:rPr>
        <w:t>The following referenced documents are</w:t>
      </w:r>
      <w:r>
        <w:rPr>
          <w:lang w:eastAsia="en-GB"/>
        </w:rPr>
        <w:t xml:space="preserve"> </w:t>
      </w:r>
      <w:r w:rsidRPr="00054B54">
        <w:t xml:space="preserve">not </w:t>
      </w:r>
      <w:r>
        <w:t xml:space="preserve">necessary for the application </w:t>
      </w:r>
      <w:r w:rsidRPr="00054B54">
        <w:t xml:space="preserve">of the </w:t>
      </w:r>
      <w:r>
        <w:t>present document</w:t>
      </w:r>
      <w:r w:rsidRPr="00054B54">
        <w:t xml:space="preserve"> but </w:t>
      </w:r>
      <w:r>
        <w:t>they</w:t>
      </w:r>
      <w:r w:rsidRPr="00054B54">
        <w:t xml:space="preserve"> assist the user with regard to a particular subject area</w:t>
      </w:r>
      <w:r w:rsidRPr="00BD2C8E">
        <w:t>.</w:t>
      </w:r>
    </w:p>
    <w:p w14:paraId="4A8211DC" w14:textId="77777777" w:rsidR="005E1047" w:rsidRDefault="008F29AE" w:rsidP="008F29AE">
      <w:r>
        <w:t>[i.1]</w:t>
      </w:r>
      <w:r>
        <w:tab/>
        <w:t xml:space="preserve">oneM2M Drafting </w:t>
      </w:r>
      <w:proofErr w:type="gramStart"/>
      <w:r>
        <w:t>Rules  (</w:t>
      </w:r>
      <w:proofErr w:type="gramEnd"/>
      <w:r>
        <w:fldChar w:fldCharType="begin"/>
      </w:r>
      <w:r>
        <w:instrText>HYPERLINK "http://member.onem2m.org/Static_pages/Others/Rules_Pages/oneM2M-Drafting-Rules-V1_0.doc"</w:instrText>
      </w:r>
      <w:r>
        <w:fldChar w:fldCharType="separate"/>
      </w:r>
      <w:r w:rsidRPr="004F540F">
        <w:rPr>
          <w:rStyle w:val="Hyperlink"/>
        </w:rPr>
        <w:t>http://member.onem2m.org/Static_pages/Others/Rules_Pages/oneM2M-Drafting-Rules-V1_0.doc</w:t>
      </w:r>
      <w:r>
        <w:rPr>
          <w:rStyle w:val="Hyperlink"/>
        </w:rPr>
        <w:fldChar w:fldCharType="end"/>
      </w:r>
      <w:r>
        <w:t>)</w:t>
      </w:r>
    </w:p>
    <w:p w14:paraId="7AF3EF06" w14:textId="7EAA5854" w:rsidR="009B6EB5" w:rsidDel="00924BF1" w:rsidRDefault="009B6EB5" w:rsidP="00757AA6">
      <w:pPr>
        <w:overflowPunct/>
        <w:autoSpaceDE/>
        <w:autoSpaceDN/>
        <w:adjustRightInd/>
        <w:textAlignment w:val="auto"/>
        <w:rPr>
          <w:del w:id="167" w:author="jssong" w:date="2023-06-27T19:18:00Z"/>
          <w:rFonts w:eastAsia="Times New Roman"/>
          <w:color w:val="222222"/>
          <w:shd w:val="clear" w:color="auto" w:fill="FFFFFF"/>
          <w:lang w:eastAsia="ko-KR"/>
        </w:rPr>
      </w:pPr>
      <w:del w:id="168" w:author="jssong" w:date="2023-06-27T19:18:00Z">
        <w:r w:rsidRPr="00686C8A" w:rsidDel="00924BF1">
          <w:rPr>
            <w:rFonts w:eastAsia="Times New Roman"/>
            <w:color w:val="333333"/>
            <w:spacing w:val="4"/>
            <w:lang w:val="en-US" w:eastAsia="ko-KR"/>
          </w:rPr>
          <w:delText>[i.</w:delText>
        </w:r>
        <w:r w:rsidDel="00924BF1">
          <w:rPr>
            <w:rFonts w:eastAsia="Times New Roman"/>
            <w:color w:val="333333"/>
            <w:spacing w:val="4"/>
            <w:lang w:val="en-US" w:eastAsia="ko-KR"/>
          </w:rPr>
          <w:delText>2</w:delText>
        </w:r>
        <w:r w:rsidRPr="002647DC" w:rsidDel="00924BF1">
          <w:rPr>
            <w:rFonts w:eastAsia="Times New Roman"/>
            <w:color w:val="333333"/>
            <w:spacing w:val="4"/>
            <w:lang w:val="en-US" w:eastAsia="ko-KR"/>
          </w:rPr>
          <w:delText>]</w:delText>
        </w:r>
        <w:r w:rsidRPr="002647DC" w:rsidDel="00924BF1">
          <w:rPr>
            <w:rFonts w:eastAsia="Times New Roman"/>
            <w:color w:val="333333"/>
            <w:spacing w:val="4"/>
            <w:lang w:val="en-US" w:eastAsia="ko-KR"/>
          </w:rPr>
          <w:tab/>
        </w:r>
        <w:r w:rsidDel="00924BF1">
          <w:rPr>
            <w:rFonts w:eastAsia="Times New Roman"/>
            <w:color w:val="333333"/>
            <w:spacing w:val="4"/>
            <w:lang w:val="en-US" w:eastAsia="ko-KR"/>
          </w:rPr>
          <w:delText xml:space="preserve">“Large scale labelled video data augmentation for semantic segmentation in driving scenarios”, </w:delText>
        </w:r>
        <w:r w:rsidRPr="002D719D" w:rsidDel="00924BF1">
          <w:rPr>
            <w:rFonts w:eastAsia="Times New Roman"/>
            <w:color w:val="222222"/>
            <w:shd w:val="clear" w:color="auto" w:fill="FFFFFF"/>
            <w:lang w:eastAsia="ko-KR"/>
          </w:rPr>
          <w:delText>Ignas Budvytis, Patrick Sauer, Thomas Roddick, Kesar Breen, Roberto Cipolla; Proceedings of the IEEE International Conference on Computer Vision (ICCV), 2017, pp. 230-237</w:delText>
        </w:r>
      </w:del>
    </w:p>
    <w:p w14:paraId="7B25ABAB" w14:textId="2CEA8747" w:rsidR="006E1D18" w:rsidDel="00924BF1" w:rsidRDefault="006E1D18" w:rsidP="006E1D18">
      <w:pPr>
        <w:rPr>
          <w:del w:id="169" w:author="jssong" w:date="2023-06-27T19:18:00Z"/>
          <w:rFonts w:eastAsia="SimSun"/>
        </w:rPr>
      </w:pPr>
      <w:del w:id="170" w:author="jssong" w:date="2023-06-27T19:18:00Z">
        <w:r w:rsidRPr="002D719D" w:rsidDel="00924BF1">
          <w:delText>[i.</w:delText>
        </w:r>
        <w:r w:rsidDel="00924BF1">
          <w:delText>3</w:delText>
        </w:r>
        <w:r w:rsidRPr="002D719D" w:rsidDel="00924BF1">
          <w:delText>]</w:delText>
        </w:r>
        <w:r w:rsidRPr="002D719D" w:rsidDel="00924BF1">
          <w:tab/>
          <w:delText>[Mobility Trend Vol.1] Last Mile: The last leg of a journey (</w:delText>
        </w:r>
        <w:r w:rsidDel="00924BF1">
          <w:fldChar w:fldCharType="begin"/>
        </w:r>
        <w:r w:rsidDel="00924BF1">
          <w:delInstrText>HYPERLINK "https://news.hyundaimotorgroup.com/Article/Last-Mile-The-last-leg-of-a-journey"</w:delInstrText>
        </w:r>
        <w:r w:rsidDel="00924BF1">
          <w:fldChar w:fldCharType="separate"/>
        </w:r>
        <w:r w:rsidRPr="002D719D" w:rsidDel="00924BF1">
          <w:rPr>
            <w:rStyle w:val="Hyperlink"/>
          </w:rPr>
          <w:delText>https://news.hyundaimotorgroup.com/Article/Last-Mile-The-last-leg-of-a-journey</w:delText>
        </w:r>
        <w:r w:rsidDel="00924BF1">
          <w:rPr>
            <w:rStyle w:val="Hyperlink"/>
          </w:rPr>
          <w:fldChar w:fldCharType="end"/>
        </w:r>
        <w:r w:rsidRPr="002D719D" w:rsidDel="00924BF1">
          <w:rPr>
            <w:rFonts w:eastAsia="SimSun"/>
          </w:rPr>
          <w:delText xml:space="preserve">) </w:delText>
        </w:r>
      </w:del>
    </w:p>
    <w:p w14:paraId="6F37ADF0" w14:textId="534023CF" w:rsidR="00FF4E1E" w:rsidRPr="00E213AF" w:rsidDel="00924BF1" w:rsidRDefault="00FF4E1E" w:rsidP="00FF4E1E">
      <w:pPr>
        <w:rPr>
          <w:del w:id="171" w:author="jssong" w:date="2023-06-27T19:18:00Z"/>
          <w:rFonts w:eastAsia="SimSun"/>
        </w:rPr>
      </w:pPr>
      <w:del w:id="172" w:author="jssong" w:date="2023-06-27T19:18:00Z">
        <w:r w:rsidRPr="00E213AF" w:rsidDel="00924BF1">
          <w:delText>[i.</w:delText>
        </w:r>
        <w:r w:rsidDel="00924BF1">
          <w:rPr>
            <w:lang w:val="en-US"/>
          </w:rPr>
          <w:delText>4</w:delText>
        </w:r>
        <w:r w:rsidRPr="00E213AF" w:rsidDel="00924BF1">
          <w:delText>]</w:delText>
        </w:r>
        <w:r w:rsidRPr="00E213AF" w:rsidDel="00924BF1">
          <w:tab/>
        </w:r>
        <w:r w:rsidRPr="00E213AF" w:rsidDel="00924BF1">
          <w:rPr>
            <w:lang w:val="en-US"/>
          </w:rPr>
          <w:delText>Metaverse from Wikipedia</w:delText>
        </w:r>
        <w:r w:rsidRPr="00E213AF" w:rsidDel="00924BF1">
          <w:delText xml:space="preserve"> (</w:delText>
        </w:r>
        <w:r w:rsidDel="00924BF1">
          <w:fldChar w:fldCharType="begin"/>
        </w:r>
        <w:r w:rsidDel="00924BF1">
          <w:delInstrText>HYPERLINK "https://en.wikipedia.org/wiki/Metaverse"</w:delInstrText>
        </w:r>
        <w:r w:rsidDel="00924BF1">
          <w:fldChar w:fldCharType="separate"/>
        </w:r>
        <w:r w:rsidRPr="00E213AF" w:rsidDel="00924BF1">
          <w:rPr>
            <w:rStyle w:val="Hyperlink"/>
          </w:rPr>
          <w:delText>https://en.wikipedia.org/wiki/Metaverse</w:delText>
        </w:r>
        <w:r w:rsidDel="00924BF1">
          <w:rPr>
            <w:rStyle w:val="Hyperlink"/>
          </w:rPr>
          <w:fldChar w:fldCharType="end"/>
        </w:r>
        <w:r w:rsidRPr="00E213AF" w:rsidDel="00924BF1">
          <w:rPr>
            <w:rFonts w:eastAsia="SimSun"/>
          </w:rPr>
          <w:delText>)</w:delText>
        </w:r>
        <w:r w:rsidRPr="00E213AF" w:rsidDel="00924BF1">
          <w:rPr>
            <w:rFonts w:eastAsia="SimSun"/>
            <w:lang w:val="en-US"/>
          </w:rPr>
          <w:delText xml:space="preserve"> </w:delText>
        </w:r>
        <w:r w:rsidRPr="00E213AF" w:rsidDel="00924BF1">
          <w:rPr>
            <w:rFonts w:eastAsia="SimSun"/>
          </w:rPr>
          <w:delText xml:space="preserve"> </w:delText>
        </w:r>
      </w:del>
    </w:p>
    <w:p w14:paraId="4618C2E7" w14:textId="234F7563" w:rsidR="00FF4E1E" w:rsidDel="00924BF1" w:rsidRDefault="00FF4E1E" w:rsidP="00FF4E1E">
      <w:pPr>
        <w:rPr>
          <w:del w:id="173" w:author="jssong" w:date="2023-06-27T19:18:00Z"/>
          <w:rFonts w:eastAsia="SimSun"/>
          <w:lang w:val="en-US"/>
        </w:rPr>
      </w:pPr>
      <w:del w:id="174" w:author="jssong" w:date="2023-06-27T19:18:00Z">
        <w:r w:rsidRPr="00E213AF" w:rsidDel="00924BF1">
          <w:rPr>
            <w:rFonts w:eastAsia="SimSun"/>
            <w:lang w:val="en-US"/>
          </w:rPr>
          <w:delText>[i.</w:delText>
        </w:r>
        <w:r w:rsidDel="00924BF1">
          <w:rPr>
            <w:rFonts w:eastAsia="SimSun"/>
            <w:lang w:val="en-US"/>
          </w:rPr>
          <w:delText>5</w:delText>
        </w:r>
        <w:r w:rsidRPr="00E213AF" w:rsidDel="00924BF1">
          <w:rPr>
            <w:rFonts w:eastAsia="SimSun"/>
            <w:lang w:val="en-US"/>
          </w:rPr>
          <w:delText>]</w:delText>
        </w:r>
        <w:r w:rsidRPr="00E213AF" w:rsidDel="00924BF1">
          <w:rPr>
            <w:rFonts w:eastAsia="SimSun"/>
            <w:lang w:val="en-US"/>
          </w:rPr>
          <w:tab/>
          <w:delText>Metarverse is coming and it’s a very big deal from Forbs (</w:delText>
        </w:r>
        <w:r w:rsidDel="00924BF1">
          <w:fldChar w:fldCharType="begin"/>
        </w:r>
        <w:r w:rsidDel="00924BF1">
          <w:delInstrText>HYPERLINK "https://www.forbes.com/sites/cathyhackl/2020/07/05/the-metaverse-is-coming--its-a-very-big-deal/?sh=67e8eb52440f"</w:delInstrText>
        </w:r>
        <w:r w:rsidDel="00924BF1">
          <w:fldChar w:fldCharType="separate"/>
        </w:r>
        <w:r w:rsidRPr="00E213AF" w:rsidDel="00924BF1">
          <w:rPr>
            <w:rStyle w:val="Hyperlink"/>
            <w:rFonts w:eastAsia="SimSun"/>
            <w:lang w:val="en-US"/>
          </w:rPr>
          <w:delText>https://www.forbes.com/sites/cathyhackl/2020/07/05/the-metaverse-is-coming--its-a-very-big-deal/?sh=67e8eb52440f</w:delText>
        </w:r>
        <w:r w:rsidDel="00924BF1">
          <w:rPr>
            <w:rStyle w:val="Hyperlink"/>
            <w:rFonts w:eastAsia="SimSun"/>
            <w:lang w:val="en-US"/>
          </w:rPr>
          <w:fldChar w:fldCharType="end"/>
        </w:r>
        <w:r w:rsidRPr="00E213AF" w:rsidDel="00924BF1">
          <w:rPr>
            <w:rFonts w:eastAsia="SimSun"/>
            <w:lang w:val="en-US"/>
          </w:rPr>
          <w:delText xml:space="preserve">) </w:delText>
        </w:r>
      </w:del>
    </w:p>
    <w:p w14:paraId="2A1E0E82" w14:textId="3832AA18" w:rsidR="00642D72" w:rsidRPr="00E213AF" w:rsidDel="00924BF1" w:rsidRDefault="00642D72" w:rsidP="00642D72">
      <w:pPr>
        <w:rPr>
          <w:del w:id="175" w:author="jssong" w:date="2023-06-27T19:18:00Z"/>
          <w:rFonts w:eastAsia="SimSun"/>
        </w:rPr>
      </w:pPr>
      <w:del w:id="176" w:author="jssong" w:date="2023-06-27T19:18:00Z">
        <w:r w:rsidRPr="00E213AF" w:rsidDel="00924BF1">
          <w:delText>[i.</w:delText>
        </w:r>
        <w:r w:rsidDel="00924BF1">
          <w:delText>6</w:delText>
        </w:r>
        <w:r w:rsidRPr="00E213AF" w:rsidDel="00924BF1">
          <w:delText>]</w:delText>
        </w:r>
        <w:r w:rsidRPr="00E213AF" w:rsidDel="00924BF1">
          <w:tab/>
        </w:r>
        <w:r w:rsidDel="00924BF1">
          <w:rPr>
            <w:lang w:eastAsia="zh-CN"/>
          </w:rPr>
          <w:delText>ETSI TR 103 674: SmartM2M: Artificial Intelligence and the oneM2M architecture, V1.1.1</w:delText>
        </w:r>
        <w:r w:rsidRPr="00E213AF" w:rsidDel="00924BF1">
          <w:rPr>
            <w:rFonts w:eastAsia="SimSun"/>
          </w:rPr>
          <w:delText xml:space="preserve">  </w:delText>
        </w:r>
      </w:del>
    </w:p>
    <w:p w14:paraId="5F77039F" w14:textId="05C2396E" w:rsidR="00642D72" w:rsidRPr="00E213AF" w:rsidDel="00924BF1" w:rsidRDefault="00642D72" w:rsidP="00642D72">
      <w:pPr>
        <w:rPr>
          <w:del w:id="177" w:author="jssong" w:date="2023-06-27T19:18:00Z"/>
        </w:rPr>
      </w:pPr>
      <w:del w:id="178" w:author="jssong" w:date="2023-06-27T19:18:00Z">
        <w:r w:rsidRPr="00E213AF" w:rsidDel="00924BF1">
          <w:rPr>
            <w:rFonts w:eastAsia="SimSun"/>
          </w:rPr>
          <w:delText>[i.</w:delText>
        </w:r>
        <w:r w:rsidDel="00924BF1">
          <w:rPr>
            <w:rFonts w:eastAsia="SimSun"/>
          </w:rPr>
          <w:delText>7</w:delText>
        </w:r>
        <w:r w:rsidRPr="00E213AF" w:rsidDel="00924BF1">
          <w:rPr>
            <w:rFonts w:eastAsia="SimSun"/>
          </w:rPr>
          <w:delText>]</w:delText>
        </w:r>
        <w:r w:rsidRPr="00E213AF" w:rsidDel="00924BF1">
          <w:rPr>
            <w:rFonts w:eastAsia="SimSun"/>
          </w:rPr>
          <w:tab/>
        </w:r>
        <w:r w:rsidDel="00924BF1">
          <w:rPr>
            <w:lang w:eastAsia="zh-CN"/>
          </w:rPr>
          <w:delText>ETSI TR 103 675: SmartM2M: AI for IoT: A Proof of Concept, V1.1.1</w:delText>
        </w:r>
      </w:del>
    </w:p>
    <w:p w14:paraId="3EF9F55B" w14:textId="0721DC20" w:rsidR="00FF4E1E" w:rsidRPr="00924BF1" w:rsidDel="00924BF1" w:rsidRDefault="00FF4E1E" w:rsidP="006E1D18">
      <w:pPr>
        <w:rPr>
          <w:del w:id="179" w:author="jssong" w:date="2023-06-27T19:18:00Z"/>
          <w:lang w:val="en-US" w:eastAsia="ko-KR"/>
        </w:rPr>
      </w:pPr>
    </w:p>
    <w:p w14:paraId="16466AF2" w14:textId="77777777" w:rsidR="006E1D18" w:rsidRPr="00757AA6" w:rsidRDefault="006E1D18" w:rsidP="009B6EB5">
      <w:pPr>
        <w:overflowPunct/>
        <w:autoSpaceDE/>
        <w:autoSpaceDN/>
        <w:adjustRightInd/>
        <w:spacing w:after="0"/>
        <w:textAlignment w:val="auto"/>
        <w:rPr>
          <w:rFonts w:eastAsia="Times New Roman"/>
          <w:lang w:eastAsia="ko-KR"/>
        </w:rPr>
      </w:pPr>
    </w:p>
    <w:p w14:paraId="268172F3" w14:textId="77777777" w:rsidR="009B6EB5" w:rsidRPr="006E1D18" w:rsidRDefault="009B6EB5" w:rsidP="008F29AE"/>
    <w:p w14:paraId="4F238E1F" w14:textId="77777777" w:rsidR="00BB6418" w:rsidRDefault="00BB6418">
      <w:pPr>
        <w:pStyle w:val="Heading1"/>
      </w:pPr>
      <w:bookmarkStart w:id="180" w:name="_Toc300919388"/>
      <w:bookmarkStart w:id="181" w:name="_Toc138785971"/>
      <w:r>
        <w:lastRenderedPageBreak/>
        <w:t>3</w:t>
      </w:r>
      <w:r>
        <w:tab/>
        <w:t>Definition</w:t>
      </w:r>
      <w:r w:rsidR="00B7797E">
        <w:t xml:space="preserve"> of terms</w:t>
      </w:r>
      <w:r>
        <w:t xml:space="preserve">, </w:t>
      </w:r>
      <w:proofErr w:type="gramStart"/>
      <w:r>
        <w:t>symbols</w:t>
      </w:r>
      <w:proofErr w:type="gramEnd"/>
      <w:r w:rsidR="00B95D14">
        <w:t xml:space="preserve"> and</w:t>
      </w:r>
      <w:r>
        <w:t xml:space="preserve"> abbreviations</w:t>
      </w:r>
      <w:bookmarkEnd w:id="180"/>
      <w:bookmarkEnd w:id="181"/>
    </w:p>
    <w:p w14:paraId="22101DCB" w14:textId="77777777" w:rsidR="00787554" w:rsidRPr="00E05319" w:rsidRDefault="005726D2" w:rsidP="00787554">
      <w:pPr>
        <w:keepNext/>
        <w:rPr>
          <w:rStyle w:val="Guidance"/>
          <w:rFonts w:ascii="Arial" w:hAnsi="Arial" w:cs="Arial"/>
          <w:sz w:val="18"/>
          <w:szCs w:val="18"/>
        </w:rPr>
      </w:pPr>
      <w:r w:rsidRPr="00E05319">
        <w:rPr>
          <w:rStyle w:val="Guidance"/>
          <w:rFonts w:ascii="Arial" w:hAnsi="Arial" w:cs="Arial"/>
          <w:sz w:val="18"/>
          <w:szCs w:val="18"/>
        </w:rPr>
        <w:t>Delete from the above heading th</w:t>
      </w:r>
      <w:r>
        <w:rPr>
          <w:rStyle w:val="Guidance"/>
          <w:rFonts w:ascii="Arial" w:hAnsi="Arial" w:cs="Arial"/>
          <w:sz w:val="18"/>
          <w:szCs w:val="18"/>
        </w:rPr>
        <w:t>e</w:t>
      </w:r>
      <w:r w:rsidRPr="00E05319">
        <w:rPr>
          <w:rStyle w:val="Guidance"/>
          <w:rFonts w:ascii="Arial" w:hAnsi="Arial" w:cs="Arial"/>
          <w:sz w:val="18"/>
          <w:szCs w:val="18"/>
        </w:rPr>
        <w:t xml:space="preserve"> word</w:t>
      </w:r>
      <w:r>
        <w:rPr>
          <w:rStyle w:val="Guidance"/>
          <w:rFonts w:ascii="Arial" w:hAnsi="Arial" w:cs="Arial"/>
          <w:sz w:val="18"/>
          <w:szCs w:val="18"/>
        </w:rPr>
        <w:t>(</w:t>
      </w:r>
      <w:r w:rsidRPr="00E05319">
        <w:rPr>
          <w:rStyle w:val="Guidance"/>
          <w:rFonts w:ascii="Arial" w:hAnsi="Arial" w:cs="Arial"/>
          <w:sz w:val="18"/>
          <w:szCs w:val="18"/>
        </w:rPr>
        <w:t>s</w:t>
      </w:r>
      <w:r>
        <w:rPr>
          <w:rStyle w:val="Guidance"/>
          <w:rFonts w:ascii="Arial" w:hAnsi="Arial" w:cs="Arial"/>
          <w:sz w:val="18"/>
          <w:szCs w:val="18"/>
        </w:rPr>
        <w:t>)</w:t>
      </w:r>
      <w:r w:rsidRPr="00E05319">
        <w:rPr>
          <w:rStyle w:val="Guidance"/>
          <w:rFonts w:ascii="Arial" w:hAnsi="Arial" w:cs="Arial"/>
          <w:sz w:val="18"/>
          <w:szCs w:val="18"/>
        </w:rPr>
        <w:t xml:space="preserve"> which </w:t>
      </w:r>
      <w:r>
        <w:rPr>
          <w:rStyle w:val="Guidance"/>
          <w:rFonts w:ascii="Arial" w:hAnsi="Arial" w:cs="Arial"/>
          <w:sz w:val="18"/>
          <w:szCs w:val="18"/>
        </w:rPr>
        <w:t>is/</w:t>
      </w:r>
      <w:r w:rsidRPr="00E05319">
        <w:rPr>
          <w:rStyle w:val="Guidance"/>
          <w:rFonts w:ascii="Arial" w:hAnsi="Arial" w:cs="Arial"/>
          <w:sz w:val="18"/>
          <w:szCs w:val="18"/>
        </w:rPr>
        <w:t>are not applicable</w:t>
      </w:r>
      <w:r w:rsidR="00325EA3">
        <w:rPr>
          <w:rStyle w:val="Guidance"/>
          <w:rFonts w:ascii="Arial" w:hAnsi="Arial" w:cs="Arial"/>
          <w:sz w:val="18"/>
          <w:szCs w:val="18"/>
        </w:rPr>
        <w:t>.</w:t>
      </w:r>
    </w:p>
    <w:p w14:paraId="5F53C91D" w14:textId="77777777" w:rsidR="00787554" w:rsidRDefault="00787554" w:rsidP="00787554">
      <w:pPr>
        <w:pStyle w:val="Heading2"/>
      </w:pPr>
      <w:bookmarkStart w:id="182" w:name="_Toc300919389"/>
      <w:bookmarkStart w:id="183" w:name="_Toc138785972"/>
      <w:r>
        <w:t>3.1</w:t>
      </w:r>
      <w:r>
        <w:tab/>
      </w:r>
      <w:r w:rsidR="00B7797E">
        <w:t>Terms</w:t>
      </w:r>
      <w:bookmarkEnd w:id="182"/>
      <w:bookmarkEnd w:id="183"/>
    </w:p>
    <w:p w14:paraId="2C574B9B" w14:textId="77777777" w:rsidR="00787554" w:rsidRPr="00E05319" w:rsidRDefault="00787554" w:rsidP="00787554">
      <w:pPr>
        <w:keepNext/>
        <w:rPr>
          <w:rStyle w:val="Guidance"/>
          <w:rFonts w:ascii="Arial" w:hAnsi="Arial" w:cs="Arial"/>
          <w:sz w:val="18"/>
          <w:szCs w:val="18"/>
        </w:rPr>
      </w:pPr>
      <w:r w:rsidRPr="00E05319">
        <w:rPr>
          <w:rStyle w:val="Guidance"/>
          <w:rFonts w:ascii="Arial" w:hAnsi="Arial" w:cs="Arial"/>
          <w:sz w:val="18"/>
          <w:szCs w:val="18"/>
        </w:rPr>
        <w:t>Clause numbering depends on applicability.</w:t>
      </w:r>
    </w:p>
    <w:p w14:paraId="2BFC4CA1" w14:textId="77777777" w:rsidR="00787554" w:rsidRPr="00E05319" w:rsidRDefault="00787554" w:rsidP="00787554">
      <w:pPr>
        <w:pStyle w:val="B1"/>
        <w:rPr>
          <w:rStyle w:val="Guidance"/>
          <w:rFonts w:ascii="Arial" w:hAnsi="Arial" w:cs="Arial"/>
          <w:b/>
          <w:bCs/>
          <w:sz w:val="18"/>
          <w:szCs w:val="18"/>
        </w:rPr>
      </w:pPr>
      <w:r w:rsidRPr="00E05319">
        <w:rPr>
          <w:rStyle w:val="Guidance"/>
          <w:rFonts w:ascii="Arial" w:hAnsi="Arial" w:cs="Arial"/>
          <w:b/>
          <w:bCs/>
          <w:sz w:val="18"/>
          <w:szCs w:val="18"/>
        </w:rPr>
        <w:t xml:space="preserve">A definition shall not take the form of, or contain, a requirement. </w:t>
      </w:r>
    </w:p>
    <w:p w14:paraId="091495BB" w14:textId="77777777" w:rsidR="00787554" w:rsidRPr="00E05319" w:rsidRDefault="00787554" w:rsidP="00787554">
      <w:pPr>
        <w:pStyle w:val="B1"/>
        <w:rPr>
          <w:rStyle w:val="Guidance"/>
          <w:rFonts w:ascii="Arial" w:hAnsi="Arial" w:cs="Arial"/>
          <w:b/>
          <w:bCs/>
          <w:sz w:val="18"/>
          <w:szCs w:val="18"/>
        </w:rPr>
      </w:pPr>
      <w:r w:rsidRPr="00E05319">
        <w:rPr>
          <w:rStyle w:val="Guidance"/>
          <w:rFonts w:ascii="Arial" w:hAnsi="Arial" w:cs="Arial"/>
          <w:b/>
          <w:bCs/>
          <w:sz w:val="18"/>
          <w:szCs w:val="18"/>
        </w:rPr>
        <w:t xml:space="preserve">The form of a definition shall be such that it can replace the term in context. Additional information shall be given only in the form of examples or notes (see below). </w:t>
      </w:r>
    </w:p>
    <w:p w14:paraId="75C0E738" w14:textId="77777777" w:rsidR="00787554" w:rsidRPr="00E05319" w:rsidRDefault="00787554" w:rsidP="00787554">
      <w:pPr>
        <w:pStyle w:val="B1"/>
        <w:rPr>
          <w:rStyle w:val="Guidance"/>
          <w:rFonts w:ascii="Arial" w:hAnsi="Arial" w:cs="Arial"/>
          <w:sz w:val="18"/>
          <w:szCs w:val="18"/>
        </w:rPr>
      </w:pPr>
      <w:r w:rsidRPr="00E05319">
        <w:rPr>
          <w:rStyle w:val="Guidance"/>
          <w:rFonts w:ascii="Arial" w:hAnsi="Arial" w:cs="Arial"/>
          <w:b/>
          <w:bCs/>
          <w:sz w:val="18"/>
          <w:szCs w:val="18"/>
        </w:rPr>
        <w:t xml:space="preserve">The terms and definitions shall be presented in alphabetical order. </w:t>
      </w:r>
    </w:p>
    <w:p w14:paraId="047349B5" w14:textId="77777777" w:rsidR="00787554" w:rsidRDefault="00787554" w:rsidP="00787554">
      <w:r>
        <w:t>For the purposes of the present document, the [following] terms and definitions [given in ... and the following] apply:</w:t>
      </w:r>
    </w:p>
    <w:p w14:paraId="55DF49B1" w14:textId="77777777" w:rsidR="00070988" w:rsidRPr="00B24F99" w:rsidRDefault="00070988" w:rsidP="00070988">
      <w:pPr>
        <w:rPr>
          <w:rStyle w:val="Guidance"/>
          <w:rFonts w:ascii="Arial" w:hAnsi="Arial" w:cs="Arial"/>
          <w:sz w:val="28"/>
        </w:rPr>
      </w:pPr>
      <w:r w:rsidRPr="00B24F99">
        <w:rPr>
          <w:rStyle w:val="Guidance"/>
          <w:rFonts w:ascii="Arial" w:hAnsi="Arial" w:cs="Arial"/>
          <w:sz w:val="28"/>
        </w:rPr>
        <w:t>Definition format</w:t>
      </w:r>
    </w:p>
    <w:p w14:paraId="721AFA31" w14:textId="77777777" w:rsidR="00BB6418" w:rsidRDefault="00BB6418">
      <w:r>
        <w:rPr>
          <w:b/>
        </w:rPr>
        <w:t>&lt;defined term&gt;:</w:t>
      </w:r>
      <w:r>
        <w:t xml:space="preserve"> &lt;definition&gt;</w:t>
      </w:r>
    </w:p>
    <w:p w14:paraId="0FFD236A" w14:textId="77777777" w:rsidR="00DF3125" w:rsidRDefault="00DF3125" w:rsidP="00DF3125">
      <w:r>
        <w:rPr>
          <w:rStyle w:val="Guidance"/>
          <w:rFonts w:ascii="Arial" w:hAnsi="Arial" w:cs="Arial"/>
          <w:sz w:val="18"/>
          <w:szCs w:val="18"/>
        </w:rPr>
        <w:t xml:space="preserve">If a definition is taken from an external source, use the format below where </w:t>
      </w:r>
      <w:r w:rsidR="00DF3717">
        <w:t>[N</w:t>
      </w:r>
      <w:r>
        <w:t>]</w:t>
      </w:r>
      <w:r w:rsidRPr="00E05319">
        <w:rPr>
          <w:rStyle w:val="Guidance"/>
          <w:rFonts w:ascii="Arial" w:hAnsi="Arial" w:cs="Arial"/>
          <w:sz w:val="18"/>
          <w:szCs w:val="18"/>
        </w:rPr>
        <w:t xml:space="preserve"> </w:t>
      </w:r>
      <w:r>
        <w:rPr>
          <w:rStyle w:val="Guidance"/>
          <w:rFonts w:ascii="Arial" w:hAnsi="Arial" w:cs="Arial"/>
          <w:sz w:val="18"/>
          <w:szCs w:val="18"/>
        </w:rPr>
        <w:t>identifies the external document which must be listed in Section 2 References</w:t>
      </w:r>
      <w:r w:rsidRPr="00E05319">
        <w:rPr>
          <w:rStyle w:val="Guidance"/>
          <w:rFonts w:ascii="Arial" w:hAnsi="Arial" w:cs="Arial"/>
          <w:sz w:val="18"/>
          <w:szCs w:val="18"/>
        </w:rPr>
        <w:t>.</w:t>
      </w:r>
    </w:p>
    <w:p w14:paraId="7D44457D" w14:textId="77777777" w:rsidR="00DF3125" w:rsidRDefault="00DF3125" w:rsidP="00DF3125">
      <w:r>
        <w:rPr>
          <w:b/>
        </w:rPr>
        <w:t>&lt;defined term&gt;</w:t>
      </w:r>
      <w:r w:rsidR="00DF3717">
        <w:t>[N</w:t>
      </w:r>
      <w:r>
        <w:t>]</w:t>
      </w:r>
      <w:r>
        <w:rPr>
          <w:lang w:val="en-US"/>
        </w:rPr>
        <w:t xml:space="preserve">: </w:t>
      </w:r>
      <w:r>
        <w:t>&lt;definition&gt;</w:t>
      </w:r>
    </w:p>
    <w:p w14:paraId="3F2ABE27" w14:textId="77777777" w:rsidR="00BB6418" w:rsidRDefault="00BB6418">
      <w:r>
        <w:rPr>
          <w:b/>
        </w:rPr>
        <w:t>example 1:</w:t>
      </w:r>
      <w:r>
        <w:t xml:space="preserve"> text used to clarify abstract rules by applying them literally</w:t>
      </w:r>
    </w:p>
    <w:p w14:paraId="65CDADD1" w14:textId="77777777" w:rsidR="00BB6418" w:rsidRDefault="00BB6418">
      <w:pPr>
        <w:pStyle w:val="NO"/>
      </w:pPr>
      <w:r>
        <w:t>NOTE:</w:t>
      </w:r>
      <w:r>
        <w:tab/>
        <w:t>This may contain additional information.</w:t>
      </w:r>
    </w:p>
    <w:p w14:paraId="1E9207FD" w14:textId="77777777" w:rsidR="00BB6418" w:rsidRDefault="00BB6418">
      <w:pPr>
        <w:pStyle w:val="Heading2"/>
      </w:pPr>
      <w:bookmarkStart w:id="184" w:name="_Toc300919390"/>
      <w:bookmarkStart w:id="185" w:name="_Toc138785973"/>
      <w:r>
        <w:t>3.2</w:t>
      </w:r>
      <w:r>
        <w:tab/>
        <w:t>Symbols</w:t>
      </w:r>
      <w:bookmarkEnd w:id="184"/>
      <w:bookmarkEnd w:id="185"/>
    </w:p>
    <w:p w14:paraId="63493F50" w14:textId="77777777" w:rsidR="00BB6418" w:rsidRPr="00E05319" w:rsidRDefault="00BB6418">
      <w:pPr>
        <w:keepNext/>
        <w:rPr>
          <w:rStyle w:val="Guidance"/>
          <w:rFonts w:ascii="Arial" w:hAnsi="Arial" w:cs="Arial"/>
          <w:sz w:val="18"/>
          <w:szCs w:val="18"/>
        </w:rPr>
      </w:pPr>
      <w:r w:rsidRPr="00E05319">
        <w:rPr>
          <w:rStyle w:val="Guidance"/>
          <w:rFonts w:ascii="Arial" w:hAnsi="Arial" w:cs="Arial"/>
          <w:sz w:val="18"/>
          <w:szCs w:val="18"/>
        </w:rPr>
        <w:t>Clause numbering depends on applicability.</w:t>
      </w:r>
    </w:p>
    <w:p w14:paraId="0C0EC811" w14:textId="77777777" w:rsidR="00667EEB" w:rsidRPr="003623E2" w:rsidRDefault="00667EEB" w:rsidP="00667EEB">
      <w:pPr>
        <w:keepNext/>
      </w:pPr>
      <w:r w:rsidRPr="003623E2">
        <w:t>For the purposes of the present document, the [following] symbols [given in ... and the following]</w:t>
      </w:r>
      <w:r>
        <w:t xml:space="preserve"> </w:t>
      </w:r>
      <w:r w:rsidRPr="003623E2">
        <w:t>apply:</w:t>
      </w:r>
    </w:p>
    <w:p w14:paraId="2E1DEC26" w14:textId="77777777" w:rsidR="00070988" w:rsidRPr="00B24F99" w:rsidRDefault="00070988" w:rsidP="00070988">
      <w:pPr>
        <w:rPr>
          <w:rStyle w:val="Guidance"/>
          <w:rFonts w:ascii="Arial" w:hAnsi="Arial" w:cs="Arial"/>
          <w:sz w:val="28"/>
        </w:rPr>
      </w:pPr>
      <w:r w:rsidRPr="00B24F99">
        <w:rPr>
          <w:rStyle w:val="Guidance"/>
          <w:rFonts w:ascii="Arial" w:hAnsi="Arial" w:cs="Arial"/>
          <w:sz w:val="28"/>
        </w:rPr>
        <w:t>Symbol format</w:t>
      </w:r>
    </w:p>
    <w:p w14:paraId="4CF93B94" w14:textId="77777777" w:rsidR="00BB6418" w:rsidRDefault="00BB6418">
      <w:pPr>
        <w:pStyle w:val="EW"/>
      </w:pPr>
      <w:r>
        <w:t>&lt;symbol&gt;</w:t>
      </w:r>
      <w:r>
        <w:tab/>
        <w:t>&lt;Explanation&gt;</w:t>
      </w:r>
    </w:p>
    <w:p w14:paraId="106F8B70" w14:textId="77777777" w:rsidR="00BB6418" w:rsidRDefault="00BB6418">
      <w:pPr>
        <w:pStyle w:val="EW"/>
      </w:pPr>
      <w:r>
        <w:t>&lt;2</w:t>
      </w:r>
      <w:r>
        <w:rPr>
          <w:vertAlign w:val="superscript"/>
        </w:rPr>
        <w:t>nd</w:t>
      </w:r>
      <w:r>
        <w:t xml:space="preserve"> symbol&gt;</w:t>
      </w:r>
      <w:r>
        <w:tab/>
        <w:t>&lt;2</w:t>
      </w:r>
      <w:r>
        <w:rPr>
          <w:vertAlign w:val="superscript"/>
        </w:rPr>
        <w:t>nd</w:t>
      </w:r>
      <w:r>
        <w:t xml:space="preserve"> Explanation&gt;</w:t>
      </w:r>
    </w:p>
    <w:p w14:paraId="22450608" w14:textId="77777777" w:rsidR="00BB6418" w:rsidRDefault="00BB6418">
      <w:pPr>
        <w:pStyle w:val="EX"/>
      </w:pPr>
      <w:r>
        <w:t>&lt;3</w:t>
      </w:r>
      <w:r>
        <w:rPr>
          <w:vertAlign w:val="superscript"/>
        </w:rPr>
        <w:t>rd</w:t>
      </w:r>
      <w:r>
        <w:t xml:space="preserve"> symbol&gt;</w:t>
      </w:r>
      <w:r>
        <w:tab/>
        <w:t>&lt;3</w:t>
      </w:r>
      <w:r>
        <w:rPr>
          <w:vertAlign w:val="superscript"/>
        </w:rPr>
        <w:t>rd</w:t>
      </w:r>
      <w:r>
        <w:t xml:space="preserve"> Explanation&gt;</w:t>
      </w:r>
    </w:p>
    <w:p w14:paraId="4D05192D" w14:textId="77777777" w:rsidR="00BB6418" w:rsidRDefault="00BB6418" w:rsidP="00CD386D">
      <w:pPr>
        <w:pStyle w:val="Heading2"/>
      </w:pPr>
      <w:bookmarkStart w:id="186" w:name="_Toc300919391"/>
      <w:bookmarkStart w:id="187" w:name="_Toc138785974"/>
      <w:r>
        <w:t>3.3</w:t>
      </w:r>
      <w:r>
        <w:tab/>
        <w:t>Abbreviations</w:t>
      </w:r>
      <w:bookmarkEnd w:id="186"/>
      <w:bookmarkEnd w:id="187"/>
    </w:p>
    <w:p w14:paraId="57A3BCFF" w14:textId="77777777" w:rsidR="00BB6418" w:rsidRPr="00E05319" w:rsidRDefault="00BB6418" w:rsidP="00CD386D">
      <w:pPr>
        <w:keepNext/>
        <w:rPr>
          <w:rStyle w:val="Guidance"/>
          <w:rFonts w:ascii="Arial" w:hAnsi="Arial" w:cs="Arial"/>
          <w:sz w:val="18"/>
          <w:szCs w:val="18"/>
        </w:rPr>
      </w:pPr>
      <w:r w:rsidRPr="00E05319">
        <w:rPr>
          <w:rStyle w:val="Guidance"/>
          <w:rFonts w:ascii="Arial" w:hAnsi="Arial" w:cs="Arial"/>
          <w:sz w:val="18"/>
          <w:szCs w:val="18"/>
        </w:rPr>
        <w:t>Abbreviations should be ordered alphabetically.</w:t>
      </w:r>
    </w:p>
    <w:p w14:paraId="3F9660D2" w14:textId="77777777" w:rsidR="00BB6418" w:rsidRPr="00E05319" w:rsidRDefault="00BB6418">
      <w:pPr>
        <w:keepNext/>
        <w:rPr>
          <w:rStyle w:val="Guidance"/>
          <w:rFonts w:ascii="Arial" w:hAnsi="Arial" w:cs="Arial"/>
          <w:sz w:val="18"/>
          <w:szCs w:val="18"/>
        </w:rPr>
      </w:pPr>
      <w:r w:rsidRPr="00E05319">
        <w:rPr>
          <w:rStyle w:val="Guidance"/>
          <w:rFonts w:ascii="Arial" w:hAnsi="Arial" w:cs="Arial"/>
          <w:sz w:val="18"/>
          <w:szCs w:val="18"/>
        </w:rPr>
        <w:t>Clause numbering depends on applicability.</w:t>
      </w:r>
    </w:p>
    <w:p w14:paraId="070D3E7F" w14:textId="77777777" w:rsidR="00667EEB" w:rsidRPr="003623E2" w:rsidRDefault="00667EEB" w:rsidP="00667EEB">
      <w:pPr>
        <w:keepNext/>
      </w:pPr>
      <w:r w:rsidRPr="003623E2">
        <w:t>For the purposes of the present document, the [following] abbreviations</w:t>
      </w:r>
      <w:r>
        <w:t xml:space="preserve"> </w:t>
      </w:r>
      <w:r w:rsidRPr="003623E2">
        <w:t>[given in ... and the following] apply:</w:t>
      </w:r>
    </w:p>
    <w:p w14:paraId="22233853" w14:textId="77777777" w:rsidR="00070988" w:rsidRPr="00B24F99" w:rsidRDefault="00070988" w:rsidP="00070988">
      <w:pPr>
        <w:rPr>
          <w:rStyle w:val="Guidance"/>
          <w:rFonts w:ascii="Arial" w:hAnsi="Arial" w:cs="Arial"/>
          <w:sz w:val="28"/>
        </w:rPr>
      </w:pPr>
      <w:r w:rsidRPr="00B24F99">
        <w:rPr>
          <w:rStyle w:val="Guidance"/>
          <w:rFonts w:ascii="Arial" w:hAnsi="Arial" w:cs="Arial"/>
          <w:sz w:val="28"/>
        </w:rPr>
        <w:t>Abbreviation format</w:t>
      </w:r>
    </w:p>
    <w:p w14:paraId="3C3485BE" w14:textId="77777777" w:rsidR="00BB6418" w:rsidRDefault="00BB6418">
      <w:pPr>
        <w:pStyle w:val="EW"/>
      </w:pPr>
      <w:r>
        <w:t>&lt;A</w:t>
      </w:r>
      <w:r w:rsidR="00DF3717">
        <w:t>BBREVIATION</w:t>
      </w:r>
      <w:r>
        <w:t>1&gt;</w:t>
      </w:r>
      <w:r>
        <w:tab/>
        <w:t>&lt;Explanation&gt;</w:t>
      </w:r>
    </w:p>
    <w:p w14:paraId="45FBAFB3" w14:textId="77777777" w:rsidR="00BB6418" w:rsidRDefault="00BB6418">
      <w:pPr>
        <w:pStyle w:val="EW"/>
      </w:pPr>
      <w:r>
        <w:t>&lt;A</w:t>
      </w:r>
      <w:r w:rsidR="00DF3717">
        <w:t>BBREVIATION</w:t>
      </w:r>
      <w:r>
        <w:t>2&gt;</w:t>
      </w:r>
      <w:r>
        <w:tab/>
        <w:t>&lt;Explanation&gt;</w:t>
      </w:r>
    </w:p>
    <w:p w14:paraId="63905286" w14:textId="77777777" w:rsidR="00BB6418" w:rsidRDefault="00BB6418">
      <w:pPr>
        <w:pStyle w:val="EX"/>
      </w:pPr>
      <w:r>
        <w:t>&lt;A</w:t>
      </w:r>
      <w:r w:rsidR="00DF3717">
        <w:t>BBREVIATION</w:t>
      </w:r>
      <w:r>
        <w:t>3&gt;</w:t>
      </w:r>
      <w:r>
        <w:tab/>
        <w:t>&lt;Explanation&gt;</w:t>
      </w:r>
    </w:p>
    <w:p w14:paraId="32BAB91F" w14:textId="77777777" w:rsidR="00DF3717" w:rsidRDefault="00DF3717" w:rsidP="00DF3717">
      <w:pPr>
        <w:pStyle w:val="EW"/>
      </w:pPr>
      <w:bookmarkStart w:id="188" w:name="_Toc300919392"/>
    </w:p>
    <w:p w14:paraId="405C96F4" w14:textId="77777777" w:rsidR="00DF3717" w:rsidRDefault="00DF3717" w:rsidP="00DF3717">
      <w:pPr>
        <w:pStyle w:val="Heading1"/>
      </w:pPr>
      <w:bookmarkStart w:id="189" w:name="_Toc138785975"/>
      <w:r>
        <w:lastRenderedPageBreak/>
        <w:t>4</w:t>
      </w:r>
      <w:r>
        <w:tab/>
        <w:t>Conventions</w:t>
      </w:r>
      <w:bookmarkEnd w:id="189"/>
      <w:r>
        <w:t xml:space="preserve"> </w:t>
      </w:r>
    </w:p>
    <w:p w14:paraId="3B17ED6D" w14:textId="77777777" w:rsidR="00DF3717" w:rsidRDefault="008F29AE" w:rsidP="00DF3717">
      <w:r w:rsidRPr="00BE3E6A">
        <w:t xml:space="preserve">The key words </w:t>
      </w:r>
      <w:r>
        <w:t>“Shall”</w:t>
      </w:r>
      <w:proofErr w:type="gramStart"/>
      <w:r w:rsidR="008F3E6A">
        <w:t xml:space="preserve">, </w:t>
      </w:r>
      <w:r>
        <w:t>”Shall</w:t>
      </w:r>
      <w:proofErr w:type="gramEnd"/>
      <w:r>
        <w:t xml:space="preserve"> not”, “May”</w:t>
      </w:r>
      <w:r w:rsidR="008F3E6A">
        <w:t xml:space="preserve">, </w:t>
      </w:r>
      <w:r>
        <w:t>”Need not”, “Should”</w:t>
      </w:r>
      <w:r w:rsidR="008F3E6A">
        <w:t xml:space="preserve">, </w:t>
      </w:r>
      <w:r>
        <w:t>”Should not”</w:t>
      </w:r>
      <w:r w:rsidRPr="00BE3E6A">
        <w:t xml:space="preserve"> in this document are to be interpreted as described in </w:t>
      </w:r>
      <w:r>
        <w:t>the oneM2M Drafting Rules [i.1]</w:t>
      </w:r>
    </w:p>
    <w:p w14:paraId="1FFC3FD2" w14:textId="77777777" w:rsidR="00BB6418" w:rsidRDefault="00DF3717" w:rsidP="00E95952">
      <w:pPr>
        <w:pStyle w:val="Heading1"/>
      </w:pPr>
      <w:bookmarkStart w:id="190" w:name="_Toc138785976"/>
      <w:r>
        <w:t>5</w:t>
      </w:r>
      <w:r w:rsidR="00BB6418">
        <w:tab/>
      </w:r>
      <w:bookmarkEnd w:id="188"/>
      <w:r w:rsidR="005A538C">
        <w:t>Introduction</w:t>
      </w:r>
      <w:bookmarkEnd w:id="190"/>
    </w:p>
    <w:p w14:paraId="2B29313C" w14:textId="77777777" w:rsidR="005A538C" w:rsidRPr="00594E97" w:rsidRDefault="005A538C" w:rsidP="005A538C">
      <w:pPr>
        <w:rPr>
          <w:rFonts w:eastAsia="SimSun"/>
          <w:i/>
          <w:color w:val="FF0000"/>
          <w:lang w:eastAsia="zh-CN"/>
        </w:rPr>
      </w:pPr>
      <w:r w:rsidRPr="007362EA">
        <w:rPr>
          <w:i/>
          <w:color w:val="FF0000"/>
        </w:rPr>
        <w:t>Editor</w:t>
      </w:r>
      <w:r>
        <w:rPr>
          <w:i/>
          <w:color w:val="FF0000"/>
        </w:rPr>
        <w:t>’s Note:</w:t>
      </w:r>
      <w:r w:rsidRPr="007362EA">
        <w:rPr>
          <w:i/>
          <w:color w:val="FF0000"/>
          <w:lang w:eastAsia="zh-CN"/>
        </w:rPr>
        <w:t xml:space="preserve"> </w:t>
      </w:r>
      <w:r>
        <w:rPr>
          <w:i/>
          <w:color w:val="FF0000"/>
          <w:lang w:eastAsia="zh-CN"/>
        </w:rPr>
        <w:t xml:space="preserve">This section summarises the contents of this Technical Report. </w:t>
      </w:r>
    </w:p>
    <w:p w14:paraId="66528B62" w14:textId="77777777" w:rsidR="005A538C" w:rsidRPr="003321C0" w:rsidRDefault="005A538C">
      <w:pPr>
        <w:rPr>
          <w:lang w:val="en-US" w:eastAsia="ko-KR"/>
        </w:rPr>
      </w:pPr>
    </w:p>
    <w:p w14:paraId="07BA1E79" w14:textId="571BC682" w:rsidR="005A538C" w:rsidRDefault="005A538C" w:rsidP="005A538C">
      <w:pPr>
        <w:pStyle w:val="Heading1"/>
      </w:pPr>
      <w:bookmarkStart w:id="191" w:name="_Toc138785977"/>
      <w:r>
        <w:t>6</w:t>
      </w:r>
      <w:r>
        <w:tab/>
      </w:r>
      <w:r w:rsidR="0094249E">
        <w:t>Identified AI/ML Requirements</w:t>
      </w:r>
      <w:bookmarkEnd w:id="191"/>
    </w:p>
    <w:p w14:paraId="0A2FC2B4" w14:textId="379C4575" w:rsidR="005A538C" w:rsidRDefault="005A538C" w:rsidP="005A538C">
      <w:pPr>
        <w:rPr>
          <w:i/>
          <w:color w:val="FF0000"/>
          <w:lang w:eastAsia="zh-CN"/>
        </w:rPr>
      </w:pPr>
      <w:r w:rsidRPr="007362EA">
        <w:rPr>
          <w:i/>
          <w:color w:val="FF0000"/>
        </w:rPr>
        <w:t xml:space="preserve">Editor’s Note: </w:t>
      </w:r>
      <w:r w:rsidRPr="007362EA">
        <w:rPr>
          <w:i/>
          <w:color w:val="FF0000"/>
          <w:lang w:eastAsia="zh-CN"/>
        </w:rPr>
        <w:t>The section</w:t>
      </w:r>
      <w:r w:rsidRPr="007362EA">
        <w:rPr>
          <w:i/>
          <w:color w:val="FF0000"/>
        </w:rPr>
        <w:t xml:space="preserve"> </w:t>
      </w:r>
      <w:r>
        <w:rPr>
          <w:i/>
          <w:color w:val="FF0000"/>
        </w:rPr>
        <w:t>provide</w:t>
      </w:r>
      <w:r w:rsidR="003321C0">
        <w:rPr>
          <w:i/>
          <w:color w:val="FF0000"/>
        </w:rPr>
        <w:t>s</w:t>
      </w:r>
      <w:r>
        <w:rPr>
          <w:i/>
          <w:color w:val="FF0000"/>
        </w:rPr>
        <w:t xml:space="preserve"> </w:t>
      </w:r>
      <w:r w:rsidR="00C079DA">
        <w:rPr>
          <w:i/>
          <w:color w:val="FF0000"/>
        </w:rPr>
        <w:t xml:space="preserve">identified AI/ML related requirements at Stage 1. </w:t>
      </w:r>
    </w:p>
    <w:p w14:paraId="654D3673" w14:textId="77777777" w:rsidR="005A538C" w:rsidRDefault="005A538C" w:rsidP="005A538C">
      <w:pPr>
        <w:keepNext/>
      </w:pPr>
    </w:p>
    <w:p w14:paraId="578E6619" w14:textId="77777777" w:rsidR="0094249E" w:rsidRDefault="0094249E" w:rsidP="005A538C">
      <w:pPr>
        <w:keepNext/>
      </w:pPr>
    </w:p>
    <w:p w14:paraId="509F20BC" w14:textId="77777777" w:rsidR="0094249E" w:rsidRDefault="0094249E" w:rsidP="005A538C">
      <w:pPr>
        <w:keepNext/>
      </w:pPr>
    </w:p>
    <w:p w14:paraId="3169777C" w14:textId="058B3724" w:rsidR="00185DE9" w:rsidRPr="00EC69C7" w:rsidRDefault="00185DE9" w:rsidP="00185DE9">
      <w:pPr>
        <w:pStyle w:val="Heading1"/>
        <w:rPr>
          <w:lang w:val="en-US" w:eastAsia="ko-KR"/>
        </w:rPr>
      </w:pPr>
      <w:bookmarkStart w:id="192" w:name="_Toc138785978"/>
      <w:r>
        <w:t>7</w:t>
      </w:r>
      <w:r>
        <w:tab/>
      </w:r>
      <w:r w:rsidR="0094249E">
        <w:t xml:space="preserve">Proposed </w:t>
      </w:r>
      <w:del w:id="193" w:author="jssong" w:date="2023-06-27T19:18:00Z">
        <w:r w:rsidR="0094249E" w:rsidDel="00924BF1">
          <w:delText xml:space="preserve">Architectural </w:delText>
        </w:r>
      </w:del>
      <w:r w:rsidR="0094249E">
        <w:t>Solutions</w:t>
      </w:r>
      <w:bookmarkEnd w:id="192"/>
    </w:p>
    <w:p w14:paraId="764FBBF7" w14:textId="65B50613" w:rsidR="00185DE9" w:rsidRPr="0094249E" w:rsidRDefault="00185DE9">
      <w:pPr>
        <w:rPr>
          <w:i/>
          <w:color w:val="FF0000"/>
        </w:rPr>
      </w:pPr>
      <w:r w:rsidRPr="007362EA">
        <w:rPr>
          <w:i/>
          <w:color w:val="FF0000"/>
        </w:rPr>
        <w:t xml:space="preserve">Editor’s Note: </w:t>
      </w:r>
      <w:r w:rsidRPr="007362EA">
        <w:rPr>
          <w:i/>
          <w:color w:val="FF0000"/>
          <w:lang w:eastAsia="zh-CN"/>
        </w:rPr>
        <w:t>The section</w:t>
      </w:r>
      <w:r w:rsidRPr="007362EA">
        <w:rPr>
          <w:i/>
          <w:color w:val="FF0000"/>
        </w:rPr>
        <w:t xml:space="preserve"> </w:t>
      </w:r>
      <w:r>
        <w:rPr>
          <w:i/>
          <w:color w:val="FF0000"/>
        </w:rPr>
        <w:t xml:space="preserve">provides various AI/ML </w:t>
      </w:r>
      <w:del w:id="194" w:author="jssong" w:date="2023-06-27T19:18:00Z">
        <w:r w:rsidR="00C079DA" w:rsidDel="00924BF1">
          <w:rPr>
            <w:i/>
            <w:color w:val="FF0000"/>
          </w:rPr>
          <w:delText xml:space="preserve">architectural </w:delText>
        </w:r>
      </w:del>
      <w:r w:rsidR="00C079DA">
        <w:rPr>
          <w:i/>
          <w:color w:val="FF0000"/>
        </w:rPr>
        <w:t>solutions for potential requirements</w:t>
      </w:r>
      <w:r>
        <w:rPr>
          <w:i/>
          <w:color w:val="FF0000"/>
        </w:rPr>
        <w:t>.</w:t>
      </w:r>
    </w:p>
    <w:p w14:paraId="6BEAFB8C" w14:textId="0F8D6A8E" w:rsidR="00185DE9" w:rsidRDefault="00185DE9" w:rsidP="00185DE9">
      <w:pPr>
        <w:pStyle w:val="Heading2"/>
      </w:pPr>
      <w:bookmarkStart w:id="195" w:name="_Toc138785979"/>
      <w:r>
        <w:t>7.</w:t>
      </w:r>
      <w:r w:rsidR="00C079DA">
        <w:t>1</w:t>
      </w:r>
      <w:r>
        <w:tab/>
      </w:r>
      <w:del w:id="196" w:author="jssong" w:date="2023-06-27T19:18:00Z">
        <w:r w:rsidR="0094249E" w:rsidDel="00924BF1">
          <w:delText xml:space="preserve">Architectural </w:delText>
        </w:r>
      </w:del>
      <w:r w:rsidR="0094249E">
        <w:t>Solution</w:t>
      </w:r>
      <w:r>
        <w:t xml:space="preserve"> </w:t>
      </w:r>
      <w:r w:rsidR="00C079DA">
        <w:t>1</w:t>
      </w:r>
      <w:bookmarkEnd w:id="195"/>
    </w:p>
    <w:p w14:paraId="042D8A2E" w14:textId="77777777" w:rsidR="00185DE9" w:rsidRDefault="00185DE9"/>
    <w:p w14:paraId="5C77D812" w14:textId="7BFF93B9" w:rsidR="00735B85" w:rsidRPr="00C079DA" w:rsidRDefault="00C079DA" w:rsidP="00C079DA">
      <w:pPr>
        <w:pStyle w:val="Heading2"/>
      </w:pPr>
      <w:bookmarkStart w:id="197" w:name="_Toc138785980"/>
      <w:r>
        <w:t>7.n</w:t>
      </w:r>
      <w:r>
        <w:tab/>
      </w:r>
      <w:del w:id="198" w:author="jssong" w:date="2023-06-27T19:18:00Z">
        <w:r w:rsidDel="00924BF1">
          <w:delText xml:space="preserve">Architectural </w:delText>
        </w:r>
      </w:del>
      <w:r>
        <w:t>Solution n</w:t>
      </w:r>
      <w:bookmarkEnd w:id="197"/>
    </w:p>
    <w:p w14:paraId="5F5D8609" w14:textId="77777777" w:rsidR="00735B85" w:rsidRDefault="00735B85" w:rsidP="00735B85">
      <w:pPr>
        <w:jc w:val="both"/>
        <w:rPr>
          <w:lang w:val="en-US"/>
        </w:rPr>
      </w:pPr>
    </w:p>
    <w:p w14:paraId="5F7B3614" w14:textId="77777777" w:rsidR="005A538C" w:rsidRDefault="005A538C"/>
    <w:p w14:paraId="14D69168" w14:textId="77777777" w:rsidR="005A538C" w:rsidRDefault="005A538C"/>
    <w:p w14:paraId="06950B17" w14:textId="77777777" w:rsidR="005A538C" w:rsidRDefault="005A538C"/>
    <w:p w14:paraId="1ED72FB3" w14:textId="77777777" w:rsidR="005A538C" w:rsidRDefault="005A538C"/>
    <w:p w14:paraId="404D9E4C" w14:textId="0B5A379B" w:rsidR="005A538C" w:rsidRDefault="00924BF1" w:rsidP="005A538C">
      <w:pPr>
        <w:pStyle w:val="Heading1"/>
      </w:pPr>
      <w:bookmarkStart w:id="199" w:name="_Toc138785981"/>
      <w:ins w:id="200" w:author="jssong" w:date="2023-06-27T19:18:00Z">
        <w:r>
          <w:t>8</w:t>
        </w:r>
      </w:ins>
      <w:del w:id="201" w:author="jssong" w:date="2023-06-27T19:18:00Z">
        <w:r w:rsidR="005A538C" w:rsidDel="00924BF1">
          <w:delText>9</w:delText>
        </w:r>
      </w:del>
      <w:r w:rsidR="005A538C">
        <w:tab/>
        <w:t>Conclusions</w:t>
      </w:r>
      <w:bookmarkEnd w:id="199"/>
    </w:p>
    <w:p w14:paraId="7CBEB341" w14:textId="77777777" w:rsidR="005A538C" w:rsidRPr="00594E97" w:rsidRDefault="005A538C" w:rsidP="005A538C">
      <w:pPr>
        <w:rPr>
          <w:rFonts w:eastAsia="SimSun"/>
          <w:i/>
          <w:color w:val="FF0000"/>
          <w:lang w:eastAsia="zh-CN"/>
        </w:rPr>
      </w:pPr>
      <w:r w:rsidRPr="00DD7C63">
        <w:rPr>
          <w:i/>
          <w:color w:val="FF0000"/>
        </w:rPr>
        <w:t xml:space="preserve">Editor’s Note: </w:t>
      </w:r>
      <w:r w:rsidRPr="00DD7C63">
        <w:rPr>
          <w:i/>
          <w:color w:val="FF0000"/>
          <w:lang w:eastAsia="zh-CN"/>
        </w:rPr>
        <w:t>T</w:t>
      </w:r>
      <w:r>
        <w:rPr>
          <w:i/>
          <w:color w:val="FF0000"/>
          <w:lang w:eastAsia="zh-CN"/>
        </w:rPr>
        <w:t xml:space="preserve">his </w:t>
      </w:r>
      <w:r w:rsidRPr="007362EA">
        <w:rPr>
          <w:i/>
          <w:color w:val="FF0000"/>
        </w:rPr>
        <w:t>section</w:t>
      </w:r>
      <w:r>
        <w:rPr>
          <w:i/>
          <w:color w:val="FF0000"/>
          <w:lang w:eastAsia="zh-CN"/>
        </w:rPr>
        <w:t xml:space="preserve"> provides a summary of the conclusions drawn during the study.</w:t>
      </w:r>
    </w:p>
    <w:p w14:paraId="3AEFC929" w14:textId="77777777" w:rsidR="005A538C" w:rsidRDefault="005A538C"/>
    <w:p w14:paraId="1C05102D" w14:textId="3E464433" w:rsidR="00C079DA" w:rsidRDefault="00C079DA">
      <w:pPr>
        <w:overflowPunct/>
        <w:autoSpaceDE/>
        <w:autoSpaceDN/>
        <w:adjustRightInd/>
        <w:spacing w:after="0"/>
        <w:textAlignment w:val="auto"/>
      </w:pPr>
      <w:r>
        <w:br w:type="page"/>
      </w:r>
    </w:p>
    <w:p w14:paraId="67F95AD8" w14:textId="77777777" w:rsidR="00C079DA" w:rsidRPr="004C7A7A" w:rsidRDefault="00C079DA" w:rsidP="00C079DA">
      <w:pPr>
        <w:pStyle w:val="Heading2"/>
        <w:pBdr>
          <w:top w:val="single" w:sz="12" w:space="1" w:color="auto"/>
        </w:pBdr>
        <w:rPr>
          <w:rFonts w:cs="Arial"/>
          <w:i/>
          <w:color w:val="0000FF"/>
          <w:sz w:val="18"/>
          <w:szCs w:val="18"/>
        </w:rPr>
      </w:pPr>
      <w:bookmarkStart w:id="202" w:name="_Toc23394927"/>
      <w:bookmarkStart w:id="203" w:name="_Toc138785982"/>
      <w:r w:rsidRPr="00B24F99">
        <w:rPr>
          <w:rFonts w:cs="Arial"/>
          <w:sz w:val="36"/>
          <w:szCs w:val="36"/>
        </w:rPr>
        <w:lastRenderedPageBreak/>
        <w:t>Annex &lt;A&gt;:</w:t>
      </w:r>
      <w:r w:rsidRPr="00B24F99">
        <w:rPr>
          <w:rFonts w:cs="Arial"/>
          <w:sz w:val="36"/>
          <w:szCs w:val="36"/>
        </w:rPr>
        <w:br/>
        <w:t>Title of annex</w:t>
      </w:r>
      <w:bookmarkEnd w:id="202"/>
      <w:bookmarkEnd w:id="203"/>
      <w:r>
        <w:rPr>
          <w:rFonts w:cs="Arial"/>
          <w:sz w:val="36"/>
          <w:szCs w:val="36"/>
        </w:rPr>
        <w:t xml:space="preserve"> </w:t>
      </w:r>
    </w:p>
    <w:p w14:paraId="641F0DD2" w14:textId="77777777" w:rsidR="00C079DA" w:rsidRDefault="00C079DA" w:rsidP="00C079DA">
      <w:r>
        <w:t>&lt;Text&gt;</w:t>
      </w:r>
    </w:p>
    <w:p w14:paraId="16622D13" w14:textId="77777777" w:rsidR="00C079DA" w:rsidRPr="00551593" w:rsidRDefault="00C079DA" w:rsidP="00C079DA">
      <w:pPr>
        <w:rPr>
          <w:rStyle w:val="Guidance"/>
          <w:rFonts w:ascii="Arial" w:hAnsi="Arial" w:cs="Arial"/>
          <w:sz w:val="18"/>
          <w:szCs w:val="18"/>
        </w:rPr>
      </w:pPr>
      <w:r w:rsidRPr="00551593">
        <w:rPr>
          <w:rStyle w:val="Guidance"/>
          <w:rFonts w:ascii="Arial" w:hAnsi="Arial" w:cs="Arial"/>
          <w:sz w:val="18"/>
          <w:szCs w:val="18"/>
        </w:rPr>
        <w:t>&lt;PAGE BREAK&gt;</w:t>
      </w:r>
    </w:p>
    <w:p w14:paraId="4F67E813" w14:textId="77777777" w:rsidR="00C079DA" w:rsidRPr="00827CB3" w:rsidRDefault="00C079DA" w:rsidP="00C079DA">
      <w:pPr>
        <w:pBdr>
          <w:top w:val="single" w:sz="12" w:space="1" w:color="auto"/>
        </w:pBdr>
        <w:rPr>
          <w:rFonts w:ascii="Arial" w:hAnsi="Arial" w:cs="Arial"/>
          <w:sz w:val="36"/>
          <w:szCs w:val="36"/>
        </w:rPr>
      </w:pPr>
      <w:r w:rsidRPr="00B24F99">
        <w:rPr>
          <w:rFonts w:ascii="Arial" w:hAnsi="Arial" w:cs="Arial"/>
          <w:sz w:val="36"/>
          <w:szCs w:val="36"/>
        </w:rPr>
        <w:t>Annex &lt;B&gt;:</w:t>
      </w:r>
      <w:r w:rsidRPr="00B24F99">
        <w:rPr>
          <w:rFonts w:ascii="Arial" w:hAnsi="Arial" w:cs="Arial"/>
          <w:sz w:val="36"/>
          <w:szCs w:val="36"/>
        </w:rPr>
        <w:br/>
        <w:t>Title of annex</w:t>
      </w:r>
      <w:r>
        <w:rPr>
          <w:rFonts w:ascii="Arial" w:hAnsi="Arial" w:cs="Arial"/>
          <w:sz w:val="36"/>
          <w:szCs w:val="36"/>
        </w:rPr>
        <w:t xml:space="preserve"> </w:t>
      </w:r>
      <w:r w:rsidRPr="00827CB3">
        <w:rPr>
          <w:rFonts w:ascii="Arial" w:hAnsi="Arial" w:cs="Arial"/>
          <w:i/>
          <w:color w:val="0000FF"/>
          <w:sz w:val="36"/>
          <w:szCs w:val="36"/>
        </w:rPr>
        <w:t>(style H</w:t>
      </w:r>
      <w:r>
        <w:rPr>
          <w:rFonts w:ascii="Arial" w:hAnsi="Arial" w:cs="Arial"/>
          <w:i/>
          <w:color w:val="0000FF"/>
          <w:sz w:val="36"/>
          <w:szCs w:val="36"/>
        </w:rPr>
        <w:t>9</w:t>
      </w:r>
      <w:r w:rsidRPr="00827CB3">
        <w:rPr>
          <w:rFonts w:ascii="Arial" w:hAnsi="Arial" w:cs="Arial"/>
          <w:i/>
          <w:color w:val="0000FF"/>
          <w:sz w:val="36"/>
          <w:szCs w:val="36"/>
        </w:rPr>
        <w:t>)</w:t>
      </w:r>
    </w:p>
    <w:p w14:paraId="603F0741" w14:textId="77777777" w:rsidR="00C079DA" w:rsidRDefault="00C079DA" w:rsidP="00C079DA">
      <w:r>
        <w:t>&lt;Text&gt;</w:t>
      </w:r>
    </w:p>
    <w:p w14:paraId="6D062718" w14:textId="77777777" w:rsidR="00C079DA" w:rsidRPr="00AF5DB2" w:rsidRDefault="00C079DA" w:rsidP="00C079DA">
      <w:pPr>
        <w:pBdr>
          <w:top w:val="single" w:sz="12" w:space="1" w:color="auto"/>
        </w:pBdr>
        <w:ind w:left="1134" w:hanging="1134"/>
        <w:rPr>
          <w:rFonts w:ascii="Arial" w:hAnsi="Arial" w:cs="Arial"/>
          <w:sz w:val="36"/>
          <w:szCs w:val="36"/>
        </w:rPr>
      </w:pPr>
      <w:r w:rsidRPr="00AF5DB2">
        <w:rPr>
          <w:rFonts w:ascii="Arial" w:hAnsi="Arial" w:cs="Arial"/>
          <w:sz w:val="36"/>
          <w:szCs w:val="36"/>
        </w:rPr>
        <w:t>B.1</w:t>
      </w:r>
      <w:r w:rsidRPr="00AF5DB2">
        <w:rPr>
          <w:rFonts w:ascii="Arial" w:hAnsi="Arial" w:cs="Arial"/>
          <w:sz w:val="36"/>
          <w:szCs w:val="36"/>
        </w:rPr>
        <w:tab/>
        <w:t xml:space="preserve">First clause of the annex </w:t>
      </w:r>
      <w:r w:rsidRPr="00AF5DB2">
        <w:rPr>
          <w:rFonts w:ascii="Arial" w:hAnsi="Arial" w:cs="Arial"/>
          <w:i/>
          <w:color w:val="0000FF"/>
          <w:sz w:val="36"/>
          <w:szCs w:val="36"/>
        </w:rPr>
        <w:t>(style H1)</w:t>
      </w:r>
    </w:p>
    <w:p w14:paraId="2016C5CC" w14:textId="77777777" w:rsidR="00C079DA" w:rsidRDefault="00C079DA" w:rsidP="00C079DA">
      <w:pPr>
        <w:keepNext/>
      </w:pPr>
      <w:r>
        <w:t>&lt;Text&gt;</w:t>
      </w:r>
    </w:p>
    <w:p w14:paraId="24AEE32D" w14:textId="77777777" w:rsidR="00C079DA" w:rsidRPr="00AF5DB2" w:rsidRDefault="00C079DA" w:rsidP="00C079DA">
      <w:pPr>
        <w:ind w:left="1134" w:hanging="1134"/>
        <w:rPr>
          <w:rFonts w:ascii="Arial" w:hAnsi="Arial" w:cs="Arial"/>
          <w:sz w:val="32"/>
          <w:szCs w:val="32"/>
        </w:rPr>
      </w:pPr>
      <w:r w:rsidRPr="00AF5DB2">
        <w:rPr>
          <w:rFonts w:ascii="Arial" w:hAnsi="Arial" w:cs="Arial"/>
          <w:sz w:val="32"/>
          <w:szCs w:val="32"/>
        </w:rPr>
        <w:t>B.1.1</w:t>
      </w:r>
      <w:r w:rsidRPr="00AF5DB2">
        <w:rPr>
          <w:rFonts w:ascii="Arial" w:hAnsi="Arial" w:cs="Arial"/>
          <w:sz w:val="32"/>
          <w:szCs w:val="32"/>
        </w:rPr>
        <w:tab/>
        <w:t xml:space="preserve">First subdivided clause of the annex </w:t>
      </w:r>
      <w:r w:rsidRPr="00AF5DB2">
        <w:rPr>
          <w:rFonts w:ascii="Arial" w:hAnsi="Arial" w:cs="Arial"/>
          <w:i/>
          <w:color w:val="0000FF"/>
          <w:sz w:val="32"/>
          <w:szCs w:val="32"/>
        </w:rPr>
        <w:t>(style H2)</w:t>
      </w:r>
    </w:p>
    <w:p w14:paraId="644DF46F" w14:textId="77777777" w:rsidR="00C079DA" w:rsidRDefault="00C079DA" w:rsidP="00C079DA">
      <w:pPr>
        <w:keepNext/>
      </w:pPr>
      <w:r>
        <w:t>&lt;Text&gt;</w:t>
      </w:r>
    </w:p>
    <w:p w14:paraId="1DA74448" w14:textId="77777777" w:rsidR="00C079DA" w:rsidRPr="00015273" w:rsidRDefault="00C079DA" w:rsidP="00C079DA">
      <w:pPr>
        <w:rPr>
          <w:rFonts w:ascii="Arial" w:hAnsi="Arial" w:cs="Arial"/>
          <w:i/>
          <w:color w:val="0000FF"/>
          <w:sz w:val="18"/>
          <w:szCs w:val="18"/>
        </w:rPr>
      </w:pPr>
      <w:r>
        <w:rPr>
          <w:rStyle w:val="Guidance"/>
          <w:rFonts w:ascii="Arial" w:hAnsi="Arial" w:cs="Arial"/>
          <w:sz w:val="18"/>
          <w:szCs w:val="18"/>
        </w:rPr>
        <w:t>&lt;PAGE BREAK&gt;</w:t>
      </w:r>
    </w:p>
    <w:p w14:paraId="34F33E98" w14:textId="77777777" w:rsidR="00C079DA" w:rsidRDefault="00C079DA" w:rsidP="00C079DA">
      <w:pPr>
        <w:pStyle w:val="Heading9"/>
      </w:pPr>
      <w:bookmarkStart w:id="204" w:name="_Toc300919399"/>
      <w:bookmarkStart w:id="205" w:name="_Toc23394928"/>
      <w:bookmarkStart w:id="206" w:name="_Toc138785983"/>
      <w:r>
        <w:t>Annex &lt;y&gt;:</w:t>
      </w:r>
      <w:r>
        <w:br/>
        <w:t>Bibliography</w:t>
      </w:r>
      <w:bookmarkEnd w:id="204"/>
      <w:bookmarkEnd w:id="205"/>
      <w:bookmarkEnd w:id="206"/>
    </w:p>
    <w:p w14:paraId="72B52F26" w14:textId="77777777" w:rsidR="00C079DA" w:rsidRPr="00E05319" w:rsidRDefault="00C079DA" w:rsidP="00C079DA">
      <w:pPr>
        <w:keepNext/>
        <w:rPr>
          <w:rStyle w:val="Guidance"/>
          <w:rFonts w:ascii="Arial" w:hAnsi="Arial" w:cs="Arial"/>
          <w:sz w:val="18"/>
          <w:szCs w:val="18"/>
        </w:rPr>
      </w:pPr>
      <w:r w:rsidRPr="00E05319">
        <w:rPr>
          <w:rStyle w:val="Guidance"/>
          <w:rFonts w:ascii="Arial" w:hAnsi="Arial" w:cs="Arial"/>
          <w:sz w:val="18"/>
          <w:szCs w:val="18"/>
        </w:rPr>
        <w:t>The annex entitled "Bibliography" is optional.</w:t>
      </w:r>
    </w:p>
    <w:p w14:paraId="2BDEAE28" w14:textId="77777777" w:rsidR="00C079DA" w:rsidRPr="00D626AC" w:rsidRDefault="00C079DA" w:rsidP="00C079DA">
      <w:pPr>
        <w:keepNext/>
        <w:widowControl w:val="0"/>
        <w:rPr>
          <w:rStyle w:val="Guidance"/>
          <w:rFonts w:ascii="Arial" w:hAnsi="Arial" w:cs="Arial"/>
          <w:sz w:val="18"/>
          <w:szCs w:val="18"/>
        </w:rPr>
      </w:pPr>
      <w:r w:rsidRPr="00D626AC">
        <w:rPr>
          <w:rStyle w:val="Guidance"/>
          <w:rFonts w:ascii="Arial" w:hAnsi="Arial" w:cs="Arial"/>
          <w:sz w:val="18"/>
          <w:szCs w:val="18"/>
        </w:rPr>
        <w:t>It shall contain a list of standards, books, articles, or other sources on a particular subject which are not m</w:t>
      </w:r>
      <w:r>
        <w:rPr>
          <w:rStyle w:val="Guidance"/>
          <w:rFonts w:ascii="Arial" w:hAnsi="Arial" w:cs="Arial"/>
          <w:sz w:val="18"/>
          <w:szCs w:val="18"/>
        </w:rPr>
        <w:t>entioned in the document itself</w:t>
      </w:r>
      <w:r w:rsidRPr="00D626AC">
        <w:rPr>
          <w:rStyle w:val="Guidance"/>
          <w:rFonts w:ascii="Arial" w:hAnsi="Arial" w:cs="Arial"/>
          <w:sz w:val="18"/>
          <w:szCs w:val="18"/>
        </w:rPr>
        <w:t>.</w:t>
      </w:r>
    </w:p>
    <w:p w14:paraId="18CBF6D8" w14:textId="77777777" w:rsidR="00C079DA" w:rsidRDefault="00C079DA" w:rsidP="00C079DA">
      <w:pPr>
        <w:keepNext/>
        <w:rPr>
          <w:rStyle w:val="Guidance"/>
          <w:rFonts w:ascii="Arial" w:hAnsi="Arial" w:cs="Arial"/>
          <w:sz w:val="18"/>
          <w:szCs w:val="18"/>
        </w:rPr>
      </w:pPr>
      <w:r w:rsidRPr="003B7FA4">
        <w:rPr>
          <w:rStyle w:val="Guidance"/>
          <w:rFonts w:ascii="Arial" w:hAnsi="Arial" w:cs="Arial"/>
          <w:sz w:val="18"/>
          <w:szCs w:val="18"/>
        </w:rPr>
        <w:t>It shall not include</w:t>
      </w:r>
      <w:r w:rsidRPr="0044472C">
        <w:rPr>
          <w:rStyle w:val="Guidance"/>
          <w:rFonts w:ascii="Arial" w:hAnsi="Arial" w:cs="Arial"/>
          <w:sz w:val="18"/>
          <w:szCs w:val="18"/>
        </w:rPr>
        <w:t xml:space="preserve"> </w:t>
      </w:r>
      <w:r>
        <w:rPr>
          <w:rStyle w:val="Guidance"/>
          <w:rFonts w:ascii="Arial" w:hAnsi="Arial" w:cs="Arial"/>
          <w:sz w:val="18"/>
          <w:szCs w:val="18"/>
        </w:rPr>
        <w:t>references mentioned in the document.</w:t>
      </w:r>
    </w:p>
    <w:p w14:paraId="63C98CCA" w14:textId="77777777" w:rsidR="00C079DA" w:rsidRPr="00E05319" w:rsidRDefault="00C079DA" w:rsidP="00C079DA">
      <w:pPr>
        <w:keepNext/>
        <w:rPr>
          <w:rStyle w:val="Guidance"/>
          <w:rFonts w:ascii="Arial" w:hAnsi="Arial" w:cs="Arial"/>
          <w:sz w:val="18"/>
          <w:szCs w:val="18"/>
        </w:rPr>
      </w:pPr>
      <w:r w:rsidRPr="00E05319">
        <w:rPr>
          <w:rStyle w:val="Guidance"/>
          <w:rFonts w:ascii="Arial" w:hAnsi="Arial" w:cs="Arial"/>
          <w:sz w:val="18"/>
          <w:szCs w:val="18"/>
        </w:rPr>
        <w:t xml:space="preserve">Use the </w:t>
      </w:r>
      <w:r w:rsidRPr="00E05319">
        <w:rPr>
          <w:rStyle w:val="Guidance"/>
          <w:rFonts w:ascii="Arial" w:hAnsi="Arial" w:cs="Arial"/>
          <w:b/>
          <w:sz w:val="18"/>
          <w:szCs w:val="18"/>
        </w:rPr>
        <w:t>Heading 9 style</w:t>
      </w:r>
      <w:r w:rsidRPr="00E05319">
        <w:rPr>
          <w:rStyle w:val="Guidance"/>
          <w:rFonts w:ascii="Arial" w:hAnsi="Arial" w:cs="Arial"/>
          <w:sz w:val="18"/>
          <w:szCs w:val="18"/>
        </w:rPr>
        <w:t xml:space="preserve"> for the title and B1+ or Normal for the text.</w:t>
      </w:r>
    </w:p>
    <w:p w14:paraId="462B16CC" w14:textId="77777777" w:rsidR="00C079DA" w:rsidRDefault="00C079DA" w:rsidP="00C079DA">
      <w:pPr>
        <w:pStyle w:val="B1"/>
        <w:keepNext/>
      </w:pPr>
      <w:r>
        <w:t>&lt;Publication&gt;: "&lt;Title&gt;".</w:t>
      </w:r>
    </w:p>
    <w:p w14:paraId="7E165BC9" w14:textId="77777777" w:rsidR="00C079DA" w:rsidRDefault="00C079DA" w:rsidP="00C079DA">
      <w:pPr>
        <w:keepNext/>
      </w:pPr>
      <w:r>
        <w:t>OR</w:t>
      </w:r>
    </w:p>
    <w:p w14:paraId="3ACC1964" w14:textId="77777777" w:rsidR="00C079DA" w:rsidRDefault="00C079DA" w:rsidP="00C079DA">
      <w:pPr>
        <w:keepNext/>
      </w:pPr>
      <w:r>
        <w:t>&lt;Publication&gt;: "&lt;Title&gt;".</w:t>
      </w:r>
    </w:p>
    <w:p w14:paraId="42F6F668" w14:textId="77777777" w:rsidR="00C079DA" w:rsidRPr="00E05319" w:rsidRDefault="00C079DA" w:rsidP="00C079DA">
      <w:pPr>
        <w:rPr>
          <w:rStyle w:val="Guidance"/>
          <w:rFonts w:ascii="Arial" w:hAnsi="Arial" w:cs="Arial"/>
          <w:sz w:val="18"/>
          <w:szCs w:val="18"/>
        </w:rPr>
      </w:pPr>
      <w:r w:rsidRPr="00E05319">
        <w:rPr>
          <w:rStyle w:val="Guidance"/>
          <w:rFonts w:ascii="Arial" w:hAnsi="Arial" w:cs="Arial"/>
          <w:sz w:val="18"/>
          <w:szCs w:val="18"/>
        </w:rPr>
        <w:t>&lt;PAGE BREAK&gt;</w:t>
      </w:r>
    </w:p>
    <w:p w14:paraId="1757CEE6" w14:textId="77777777" w:rsidR="00C079DA" w:rsidRDefault="00C079DA" w:rsidP="00C079DA">
      <w:pPr>
        <w:pStyle w:val="Heading1"/>
      </w:pPr>
      <w:bookmarkStart w:id="207" w:name="_Toc300919400"/>
      <w:bookmarkStart w:id="208" w:name="_Toc23394929"/>
      <w:bookmarkStart w:id="209" w:name="_Toc138785984"/>
      <w:r>
        <w:t>History</w:t>
      </w:r>
      <w:bookmarkEnd w:id="207"/>
      <w:bookmarkEnd w:id="208"/>
      <w:bookmarkEnd w:id="209"/>
    </w:p>
    <w:p w14:paraId="1EA8FC3D" w14:textId="77777777" w:rsidR="00C079DA" w:rsidRPr="00C620FC" w:rsidRDefault="00C079DA" w:rsidP="00C079DA">
      <w:pPr>
        <w:keepNext/>
        <w:rPr>
          <w:rFonts w:ascii="Arial" w:hAnsi="Arial" w:cs="Arial"/>
          <w:i/>
          <w:color w:val="0000FF"/>
          <w:sz w:val="18"/>
          <w:szCs w:val="18"/>
        </w:rPr>
      </w:pPr>
      <w:r w:rsidRPr="0069137B">
        <w:rPr>
          <w:rStyle w:val="Guidance"/>
          <w:rFonts w:ascii="Arial" w:hAnsi="Arial" w:cs="Arial"/>
          <w:sz w:val="18"/>
          <w:szCs w:val="18"/>
        </w:rPr>
        <w:t>This clause shall be the last one in the document</w:t>
      </w:r>
      <w:r w:rsidRPr="00985C84">
        <w:rPr>
          <w:rFonts w:ascii="Arial" w:hAnsi="Arial" w:cs="Arial"/>
          <w:sz w:val="18"/>
          <w:szCs w:val="18"/>
        </w:rPr>
        <w:t xml:space="preserve"> </w:t>
      </w:r>
      <w:r>
        <w:rPr>
          <w:rStyle w:val="Guidance"/>
          <w:rFonts w:ascii="Arial" w:hAnsi="Arial" w:cs="Arial"/>
          <w:sz w:val="18"/>
          <w:szCs w:val="18"/>
        </w:rPr>
        <w:t>and list the main phases (all additional information will be removed at the publication stage).</w:t>
      </w:r>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C079DA" w14:paraId="09A6CB28" w14:textId="77777777" w:rsidTr="00902110">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53E169DB" w14:textId="77777777" w:rsidR="00C079DA" w:rsidRDefault="00C079DA" w:rsidP="00902110">
            <w:pPr>
              <w:keepNext/>
              <w:spacing w:before="60" w:after="60"/>
              <w:jc w:val="center"/>
              <w:rPr>
                <w:b/>
                <w:sz w:val="24"/>
              </w:rPr>
            </w:pPr>
            <w:r>
              <w:rPr>
                <w:b/>
                <w:sz w:val="24"/>
              </w:rPr>
              <w:t>Publication history</w:t>
            </w:r>
          </w:p>
        </w:tc>
      </w:tr>
      <w:tr w:rsidR="00C079DA" w14:paraId="1F229825"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5ECC73C7" w14:textId="77777777" w:rsidR="00C079DA" w:rsidRDefault="00C079DA" w:rsidP="00902110">
            <w:pPr>
              <w:pStyle w:val="FP"/>
              <w:keepNext/>
              <w:spacing w:before="80" w:after="80"/>
              <w:ind w:left="57"/>
            </w:pPr>
            <w:r>
              <w:t>V1.1.1</w:t>
            </w:r>
          </w:p>
        </w:tc>
        <w:tc>
          <w:tcPr>
            <w:tcW w:w="1588" w:type="dxa"/>
            <w:tcBorders>
              <w:top w:val="single" w:sz="6" w:space="0" w:color="auto"/>
              <w:left w:val="single" w:sz="6" w:space="0" w:color="auto"/>
              <w:bottom w:val="single" w:sz="6" w:space="0" w:color="auto"/>
              <w:right w:val="single" w:sz="6" w:space="0" w:color="auto"/>
            </w:tcBorders>
            <w:hideMark/>
          </w:tcPr>
          <w:p w14:paraId="6482869D" w14:textId="77777777" w:rsidR="00C079DA" w:rsidRDefault="00C079DA" w:rsidP="00902110">
            <w:pPr>
              <w:pStyle w:val="FP"/>
              <w:keepNext/>
              <w:spacing w:before="80" w:after="80"/>
              <w:ind w:left="57"/>
            </w:pPr>
            <w:r>
              <w:t>&lt;</w:t>
            </w:r>
            <w:proofErr w:type="spellStart"/>
            <w:r>
              <w:t>yyyy</w:t>
            </w:r>
            <w:proofErr w:type="spellEnd"/>
            <w:r>
              <w:t>-mm-dd&gt;</w:t>
            </w:r>
          </w:p>
        </w:tc>
        <w:tc>
          <w:tcPr>
            <w:tcW w:w="6804" w:type="dxa"/>
            <w:tcBorders>
              <w:top w:val="single" w:sz="6" w:space="0" w:color="auto"/>
              <w:left w:val="nil"/>
              <w:bottom w:val="single" w:sz="6" w:space="0" w:color="auto"/>
              <w:right w:val="single" w:sz="6" w:space="0" w:color="auto"/>
            </w:tcBorders>
            <w:hideMark/>
          </w:tcPr>
          <w:p w14:paraId="7E730F65" w14:textId="77777777" w:rsidR="00C079DA" w:rsidRDefault="00C079DA" w:rsidP="00902110">
            <w:pPr>
              <w:pStyle w:val="FP"/>
              <w:keepNext/>
              <w:tabs>
                <w:tab w:val="left" w:pos="3118"/>
              </w:tabs>
              <w:spacing w:before="80" w:after="80"/>
              <w:ind w:left="57"/>
            </w:pPr>
            <w:r>
              <w:t>&lt;Milestone&gt;</w:t>
            </w:r>
          </w:p>
        </w:tc>
      </w:tr>
      <w:tr w:rsidR="00C079DA" w14:paraId="67255EED"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0D338010" w14:textId="77777777" w:rsidR="00C079DA" w:rsidRDefault="00C079DA" w:rsidP="00902110">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0BC49745" w14:textId="77777777" w:rsidR="00C079DA" w:rsidRDefault="00C079DA" w:rsidP="00902110">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0FEBE10D" w14:textId="77777777" w:rsidR="00C079DA" w:rsidRDefault="00C079DA" w:rsidP="00902110">
            <w:pPr>
              <w:pStyle w:val="FP"/>
              <w:keepNext/>
              <w:tabs>
                <w:tab w:val="left" w:pos="3118"/>
              </w:tabs>
              <w:spacing w:before="80" w:after="80"/>
              <w:ind w:left="57"/>
            </w:pPr>
          </w:p>
        </w:tc>
      </w:tr>
      <w:tr w:rsidR="00C079DA" w14:paraId="2ED3DC4E"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1FB79493" w14:textId="77777777" w:rsidR="00C079DA" w:rsidRDefault="00C079DA" w:rsidP="00902110">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0CB8326" w14:textId="77777777" w:rsidR="00C079DA" w:rsidRDefault="00C079DA" w:rsidP="00902110">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7A732809" w14:textId="77777777" w:rsidR="00C079DA" w:rsidRDefault="00C079DA" w:rsidP="00902110">
            <w:pPr>
              <w:pStyle w:val="FP"/>
              <w:keepNext/>
              <w:tabs>
                <w:tab w:val="left" w:pos="3261"/>
                <w:tab w:val="left" w:pos="4395"/>
              </w:tabs>
              <w:spacing w:before="80" w:after="80"/>
              <w:ind w:left="57"/>
            </w:pPr>
          </w:p>
        </w:tc>
      </w:tr>
      <w:tr w:rsidR="00C079DA" w14:paraId="154D0506"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10B7598E" w14:textId="77777777" w:rsidR="00C079DA" w:rsidRDefault="00C079DA" w:rsidP="00902110">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4F35F6C" w14:textId="77777777" w:rsidR="00C079DA" w:rsidRDefault="00C079DA" w:rsidP="00902110">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67A08CF8" w14:textId="77777777" w:rsidR="00C079DA" w:rsidRDefault="00C079DA" w:rsidP="00902110">
            <w:pPr>
              <w:pStyle w:val="FP"/>
              <w:tabs>
                <w:tab w:val="left" w:pos="3261"/>
                <w:tab w:val="left" w:pos="4395"/>
              </w:tabs>
              <w:spacing w:before="80" w:after="80"/>
              <w:ind w:left="57"/>
            </w:pPr>
          </w:p>
        </w:tc>
      </w:tr>
      <w:tr w:rsidR="00C079DA" w14:paraId="2090B979"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46C6857B" w14:textId="77777777" w:rsidR="00C079DA" w:rsidRDefault="00C079DA" w:rsidP="00902110">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48FB9267" w14:textId="77777777" w:rsidR="00C079DA" w:rsidRDefault="00C079DA" w:rsidP="00902110">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62C67A2" w14:textId="77777777" w:rsidR="00C079DA" w:rsidRDefault="00C079DA" w:rsidP="00902110">
            <w:pPr>
              <w:pStyle w:val="FP"/>
              <w:tabs>
                <w:tab w:val="left" w:pos="3261"/>
                <w:tab w:val="left" w:pos="4395"/>
              </w:tabs>
              <w:spacing w:before="80" w:after="80"/>
              <w:ind w:left="57"/>
            </w:pPr>
          </w:p>
        </w:tc>
      </w:tr>
    </w:tbl>
    <w:p w14:paraId="6B2827F4" w14:textId="77777777" w:rsidR="00C079DA" w:rsidRDefault="00C079DA" w:rsidP="00C079DA"/>
    <w:p w14:paraId="7E91A30A" w14:textId="77777777" w:rsidR="00C079DA" w:rsidRDefault="00C079DA" w:rsidP="00C079DA"/>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C079DA" w14:paraId="170C97BC" w14:textId="77777777" w:rsidTr="00902110">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3428A9F3" w14:textId="77777777" w:rsidR="00C079DA" w:rsidRDefault="00C079DA" w:rsidP="00902110">
            <w:pPr>
              <w:keepNext/>
              <w:spacing w:before="60" w:after="60"/>
              <w:jc w:val="center"/>
              <w:rPr>
                <w:b/>
                <w:sz w:val="24"/>
              </w:rPr>
            </w:pPr>
            <w:r>
              <w:rPr>
                <w:b/>
                <w:sz w:val="24"/>
              </w:rPr>
              <w:t xml:space="preserve">Draft history </w:t>
            </w:r>
            <w:r w:rsidRPr="009A2C4C">
              <w:t>(to be removed on publication)</w:t>
            </w:r>
          </w:p>
        </w:tc>
      </w:tr>
      <w:tr w:rsidR="00C079DA" w14:paraId="0AB24496"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5925D393" w14:textId="77777777" w:rsidR="00C079DA" w:rsidRDefault="00C079DA" w:rsidP="00902110">
            <w:pPr>
              <w:pStyle w:val="FP"/>
              <w:keepNext/>
              <w:spacing w:before="80" w:after="80"/>
              <w:ind w:left="57"/>
            </w:pPr>
            <w:r>
              <w:t>V0.0.1</w:t>
            </w:r>
          </w:p>
        </w:tc>
        <w:tc>
          <w:tcPr>
            <w:tcW w:w="1588" w:type="dxa"/>
            <w:tcBorders>
              <w:top w:val="single" w:sz="6" w:space="0" w:color="auto"/>
              <w:left w:val="single" w:sz="6" w:space="0" w:color="auto"/>
              <w:bottom w:val="single" w:sz="6" w:space="0" w:color="auto"/>
              <w:right w:val="single" w:sz="6" w:space="0" w:color="auto"/>
            </w:tcBorders>
            <w:hideMark/>
          </w:tcPr>
          <w:p w14:paraId="1B3284CC" w14:textId="53ECA4E1" w:rsidR="00C079DA" w:rsidRDefault="00C079DA" w:rsidP="00902110">
            <w:pPr>
              <w:pStyle w:val="FP"/>
              <w:keepNext/>
              <w:spacing w:before="80" w:after="80"/>
              <w:ind w:left="57"/>
            </w:pPr>
            <w:del w:id="210" w:author="Karen Hughes" w:date="2023-06-27T12:45:00Z">
              <w:r w:rsidDel="00C50446">
                <w:delText>&lt;</w:delText>
              </w:r>
            </w:del>
            <w:r>
              <w:t>2023-06-27</w:t>
            </w:r>
            <w:del w:id="211" w:author="Karen Hughes" w:date="2023-06-27T12:45:00Z">
              <w:r w:rsidDel="00C50446">
                <w:delText>&gt;</w:delText>
              </w:r>
            </w:del>
          </w:p>
        </w:tc>
        <w:tc>
          <w:tcPr>
            <w:tcW w:w="6804" w:type="dxa"/>
            <w:tcBorders>
              <w:top w:val="single" w:sz="6" w:space="0" w:color="auto"/>
              <w:left w:val="nil"/>
              <w:bottom w:val="single" w:sz="6" w:space="0" w:color="auto"/>
              <w:right w:val="single" w:sz="6" w:space="0" w:color="auto"/>
            </w:tcBorders>
            <w:hideMark/>
          </w:tcPr>
          <w:p w14:paraId="7C1D4A24" w14:textId="77777777" w:rsidR="00C079DA" w:rsidRDefault="00C079DA" w:rsidP="00902110">
            <w:pPr>
              <w:pStyle w:val="FP"/>
              <w:keepNext/>
              <w:tabs>
                <w:tab w:val="left" w:pos="3118"/>
              </w:tabs>
              <w:spacing w:before="80" w:after="80"/>
              <w:ind w:left="57"/>
            </w:pPr>
            <w:r>
              <w:t>Skeleton of the TR.</w:t>
            </w:r>
          </w:p>
        </w:tc>
      </w:tr>
      <w:tr w:rsidR="00C079DA" w14:paraId="783C7F78"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73FDEB8E" w14:textId="77777777" w:rsidR="00C079DA" w:rsidRDefault="00C079DA" w:rsidP="00902110">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F42A836" w14:textId="77777777" w:rsidR="00C079DA" w:rsidRDefault="00C079DA" w:rsidP="00902110">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6B3C0298" w14:textId="77777777" w:rsidR="00C079DA" w:rsidRDefault="00C079DA" w:rsidP="00902110">
            <w:pPr>
              <w:pStyle w:val="FP"/>
              <w:keepNext/>
              <w:tabs>
                <w:tab w:val="left" w:pos="3118"/>
              </w:tabs>
              <w:spacing w:before="80" w:after="80"/>
              <w:ind w:left="57"/>
            </w:pPr>
          </w:p>
        </w:tc>
      </w:tr>
      <w:tr w:rsidR="00C079DA" w14:paraId="6A89465E"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43F32158" w14:textId="77777777" w:rsidR="00C079DA" w:rsidRDefault="00C079DA" w:rsidP="00902110">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1530575" w14:textId="77777777" w:rsidR="00C079DA" w:rsidRDefault="00C079DA" w:rsidP="00902110">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49054733" w14:textId="77777777" w:rsidR="00C079DA" w:rsidRDefault="00C079DA" w:rsidP="00902110">
            <w:pPr>
              <w:pStyle w:val="FP"/>
              <w:keepNext/>
              <w:tabs>
                <w:tab w:val="left" w:pos="3261"/>
                <w:tab w:val="left" w:pos="4395"/>
              </w:tabs>
              <w:spacing w:before="80" w:after="80"/>
              <w:ind w:left="57"/>
            </w:pPr>
          </w:p>
        </w:tc>
      </w:tr>
      <w:tr w:rsidR="00C079DA" w14:paraId="788C5FAD"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2F5D71FF" w14:textId="77777777" w:rsidR="00C079DA" w:rsidRDefault="00C079DA" w:rsidP="00902110">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EEB020E" w14:textId="77777777" w:rsidR="00C079DA" w:rsidRDefault="00C079DA" w:rsidP="00902110">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08BA9254" w14:textId="77777777" w:rsidR="00C079DA" w:rsidRDefault="00C079DA" w:rsidP="00902110">
            <w:pPr>
              <w:pStyle w:val="FP"/>
              <w:tabs>
                <w:tab w:val="left" w:pos="3261"/>
                <w:tab w:val="left" w:pos="4395"/>
              </w:tabs>
              <w:spacing w:before="80" w:after="80"/>
              <w:ind w:left="57"/>
            </w:pPr>
          </w:p>
        </w:tc>
      </w:tr>
      <w:tr w:rsidR="00C079DA" w14:paraId="597350A1"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3C3F74C5" w14:textId="77777777" w:rsidR="00C079DA" w:rsidRDefault="00C079DA" w:rsidP="00902110">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96F8C3F" w14:textId="77777777" w:rsidR="00C079DA" w:rsidRDefault="00C079DA" w:rsidP="00902110">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7642F31" w14:textId="77777777" w:rsidR="00C079DA" w:rsidRDefault="00C079DA" w:rsidP="00902110">
            <w:pPr>
              <w:pStyle w:val="FP"/>
              <w:tabs>
                <w:tab w:val="left" w:pos="3261"/>
                <w:tab w:val="left" w:pos="4395"/>
              </w:tabs>
              <w:spacing w:before="80" w:after="80"/>
              <w:ind w:left="57"/>
            </w:pPr>
          </w:p>
        </w:tc>
      </w:tr>
    </w:tbl>
    <w:p w14:paraId="398FFE16" w14:textId="77777777" w:rsidR="00E05319" w:rsidRDefault="00E05319" w:rsidP="00C079DA"/>
    <w:sectPr w:rsidR="00E05319" w:rsidSect="009D66FE">
      <w:headerReference w:type="default" r:id="rId9"/>
      <w:footerReference w:type="default" r:id="rId10"/>
      <w:footnotePr>
        <w:numRestart w:val="eachSect"/>
      </w:footnotePr>
      <w:pgSz w:w="11907" w:h="16840"/>
      <w:pgMar w:top="1418" w:right="1134" w:bottom="1134" w:left="1134" w:header="851" w:footer="340" w:gutter="0"/>
      <w:lnNumType w:countBy="1" w:distance="576" w:restart="continuou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955C2" w14:textId="77777777" w:rsidR="009A5938" w:rsidRDefault="009A5938">
      <w:r>
        <w:separator/>
      </w:r>
    </w:p>
  </w:endnote>
  <w:endnote w:type="continuationSeparator" w:id="0">
    <w:p w14:paraId="359BED95" w14:textId="77777777" w:rsidR="009A5938" w:rsidRDefault="009A5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ECCA1" w14:textId="77777777" w:rsidR="003C00E6" w:rsidRPr="003C00E6" w:rsidRDefault="003C00E6" w:rsidP="00325EA3">
    <w:pPr>
      <w:pStyle w:val="Footer"/>
      <w:tabs>
        <w:tab w:val="center" w:pos="4678"/>
        <w:tab w:val="right" w:pos="9214"/>
      </w:tabs>
      <w:jc w:val="both"/>
      <w:rPr>
        <w:rFonts w:ascii="Times New Roman" w:eastAsia="Calibri" w:hAnsi="Times New Roman"/>
        <w:sz w:val="16"/>
        <w:szCs w:val="16"/>
        <w:lang w:val="en-US"/>
      </w:rPr>
    </w:pPr>
  </w:p>
  <w:p w14:paraId="5D6D290F" w14:textId="77777777" w:rsidR="00513AE8" w:rsidRDefault="00325EA3" w:rsidP="00325EA3">
    <w:pPr>
      <w:pStyle w:val="Footer"/>
      <w:tabs>
        <w:tab w:val="center" w:pos="4678"/>
        <w:tab w:val="right" w:pos="9214"/>
      </w:tabs>
      <w:jc w:val="both"/>
      <w:rPr>
        <w:lang w:val="en-GB"/>
      </w:rPr>
    </w:pPr>
    <w:r>
      <w:rPr>
        <w:rFonts w:cs="Arial"/>
        <w:lang w:val="en-GB"/>
      </w:rPr>
      <w:tab/>
    </w:r>
    <w:r w:rsidR="009A108D">
      <w:rPr>
        <w:rFonts w:cs="Arial"/>
        <w:lang w:val="en-GB"/>
      </w:rPr>
      <w:t>©</w:t>
    </w:r>
    <w:r w:rsidR="009A108D">
      <w:rPr>
        <w:lang w:val="en-GB"/>
      </w:rPr>
      <w:t xml:space="preserve"> </w:t>
    </w:r>
    <w:r w:rsidR="000D253E">
      <w:rPr>
        <w:lang w:val="en-GB"/>
      </w:rPr>
      <w:t>oneM2M</w:t>
    </w:r>
    <w:r w:rsidR="009A108D">
      <w:rPr>
        <w:lang w:val="en-GB"/>
      </w:rPr>
      <w:t xml:space="preserve"> Partners</w:t>
    </w:r>
    <w:r w:rsidR="009A108D" w:rsidRPr="00E278AD">
      <w:t xml:space="preserve"> </w:t>
    </w:r>
    <w:r w:rsidR="009A108D" w:rsidRPr="00E278AD">
      <w:rPr>
        <w:lang w:val="en-GB"/>
      </w:rPr>
      <w:t xml:space="preserve">Type 1 (ARIB, ATIS, CCSA, ETSI, TIA, </w:t>
    </w:r>
    <w:r w:rsidR="00D20BFC">
      <w:rPr>
        <w:lang w:val="en-GB"/>
      </w:rPr>
      <w:t xml:space="preserve">TSDSI, </w:t>
    </w:r>
    <w:r w:rsidR="009A108D" w:rsidRPr="00E278AD">
      <w:rPr>
        <w:lang w:val="en-GB"/>
      </w:rPr>
      <w:t>TTA, TTC</w:t>
    </w:r>
    <w:r w:rsidR="000D253E">
      <w:rPr>
        <w:lang w:val="en-GB"/>
      </w:rPr>
      <w:t>)</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6919F8">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6919F8">
      <w:rPr>
        <w:lang w:val="en-GB"/>
      </w:rPr>
      <w:t>7</w:t>
    </w:r>
    <w:r>
      <w:rPr>
        <w:lang w:val="en-GB"/>
      </w:rPr>
      <w:fldChar w:fldCharType="end"/>
    </w:r>
  </w:p>
  <w:p w14:paraId="3FCD05DB" w14:textId="77777777" w:rsidR="003C00E6" w:rsidRPr="00424964" w:rsidRDefault="003C00E6" w:rsidP="00325EA3">
    <w:pPr>
      <w:pStyle w:val="Footer"/>
      <w:tabs>
        <w:tab w:val="center" w:pos="4678"/>
        <w:tab w:val="right" w:pos="9214"/>
      </w:tabs>
      <w:jc w:val="both"/>
      <w:rPr>
        <w:lang w:val="en-GB"/>
      </w:rPr>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ED258" w14:textId="77777777" w:rsidR="009A5938" w:rsidRDefault="009A5938">
      <w:r>
        <w:separator/>
      </w:r>
    </w:p>
  </w:footnote>
  <w:footnote w:type="continuationSeparator" w:id="0">
    <w:p w14:paraId="1A0C2742" w14:textId="77777777" w:rsidR="009A5938" w:rsidRDefault="009A5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3072A" w14:textId="77777777" w:rsidR="009D66FE" w:rsidRDefault="009D66FE" w:rsidP="009D66FE">
    <w:pPr>
      <w:pStyle w:val="Header"/>
      <w:tabs>
        <w:tab w:val="right" w:pos="935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317D7D"/>
    <w:multiLevelType w:val="multilevel"/>
    <w:tmpl w:val="AA2CD528"/>
    <w:lvl w:ilvl="0">
      <w:start w:val="1"/>
      <w:numFmt w:val="decimal"/>
      <w:lvlText w:val="%1."/>
      <w:lvlJc w:val="left"/>
      <w:pPr>
        <w:ind w:left="720" w:hanging="360"/>
      </w:pPr>
      <w:rPr>
        <w:rFonts w:hint="default"/>
        <w:sz w:val="20"/>
      </w:rPr>
    </w:lvl>
    <w:lvl w:ilvl="1">
      <w:start w:val="1"/>
      <w:numFmt w:val="bullet"/>
      <w:lvlText w:val="-"/>
      <w:lvlJc w:val="left"/>
      <w:pPr>
        <w:ind w:left="1069" w:hanging="360"/>
      </w:pPr>
      <w:rPr>
        <w:rFonts w:ascii="Times New Roman" w:eastAsia="Malgun Gothic" w:hAnsi="Times New Roman" w:cs="Times New Roman" w:hint="default"/>
      </w:rPr>
    </w:lvl>
    <w:lvl w:ilvl="2">
      <w:start w:val="1"/>
      <w:numFmt w:val="decimal"/>
      <w:lvlText w:val="%3."/>
      <w:lvlJc w:val="left"/>
      <w:pPr>
        <w:ind w:left="2160" w:hanging="360"/>
      </w:pPr>
      <w:rPr>
        <w:rFonts w:hint="default"/>
        <w:b w:val="0"/>
        <w:bCs/>
        <w:sz w:val="20"/>
        <w:szCs w:val="20"/>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5260A9"/>
    <w:multiLevelType w:val="hybridMultilevel"/>
    <w:tmpl w:val="3CA60A9C"/>
    <w:lvl w:ilvl="0" w:tplc="FFFFFFFF">
      <w:start w:val="1"/>
      <w:numFmt w:val="decimal"/>
      <w:lvlText w:val="%1)"/>
      <w:lvlJc w:val="left"/>
      <w:pPr>
        <w:tabs>
          <w:tab w:val="num" w:pos="799"/>
        </w:tabs>
        <w:ind w:left="799" w:hanging="396"/>
      </w:pPr>
      <w:rPr>
        <w:rFonts w:eastAsia="SimSun" w:hint="default"/>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13"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5FF43AF"/>
    <w:multiLevelType w:val="hybridMultilevel"/>
    <w:tmpl w:val="EF80B7FE"/>
    <w:lvl w:ilvl="0" w:tplc="7F60FAC2">
      <w:start w:val="1"/>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6DD7BA6"/>
    <w:multiLevelType w:val="hybridMultilevel"/>
    <w:tmpl w:val="9F5E6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77A0AE9"/>
    <w:multiLevelType w:val="hybridMultilevel"/>
    <w:tmpl w:val="D5025A94"/>
    <w:lvl w:ilvl="0" w:tplc="7F60FAC2">
      <w:start w:val="1"/>
      <w:numFmt w:val="bullet"/>
      <w:lvlText w:val="-"/>
      <w:lvlJc w:val="left"/>
      <w:pPr>
        <w:ind w:left="720" w:hanging="360"/>
      </w:pPr>
      <w:rPr>
        <w:rFonts w:ascii="Times New Roman" w:eastAsia="Malgun Gothic" w:hAnsi="Times New Roman" w:cs="Times New Roman" w:hint="default"/>
      </w:rPr>
    </w:lvl>
    <w:lvl w:ilvl="1" w:tplc="E56C1AA8">
      <w:start w:val="6"/>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08525745"/>
    <w:multiLevelType w:val="hybridMultilevel"/>
    <w:tmpl w:val="70CA9598"/>
    <w:lvl w:ilvl="0" w:tplc="547441CE">
      <w:start w:val="1"/>
      <w:numFmt w:val="bullet"/>
      <w:lvlText w:val=""/>
      <w:lvlJc w:val="left"/>
      <w:pPr>
        <w:tabs>
          <w:tab w:val="num" w:pos="799"/>
        </w:tabs>
        <w:ind w:left="799" w:hanging="39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0CD85BC7"/>
    <w:multiLevelType w:val="hybridMultilevel"/>
    <w:tmpl w:val="3D4A8B16"/>
    <w:lvl w:ilvl="0" w:tplc="39B40F16">
      <w:start w:val="1"/>
      <w:numFmt w:val="bullet"/>
      <w:lvlText w:val="-"/>
      <w:lvlJc w:val="left"/>
      <w:pPr>
        <w:tabs>
          <w:tab w:val="num" w:pos="799"/>
        </w:tabs>
        <w:ind w:left="799" w:hanging="396"/>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0D5365EF"/>
    <w:multiLevelType w:val="multilevel"/>
    <w:tmpl w:val="E7ECE3EE"/>
    <w:lvl w:ilvl="0">
      <w:start w:val="1"/>
      <w:numFmt w:val="bullet"/>
      <w:lvlText w:val="-"/>
      <w:lvlJc w:val="left"/>
      <w:pPr>
        <w:ind w:left="720" w:hanging="360"/>
      </w:pPr>
      <w:rPr>
        <w:rFonts w:ascii="Times New Roman" w:eastAsia="Malgun Gothic"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6DD49BE"/>
    <w:multiLevelType w:val="multilevel"/>
    <w:tmpl w:val="97669B9A"/>
    <w:styleLink w:val="CurrentList10"/>
    <w:lvl w:ilvl="0">
      <w:start w:val="1"/>
      <w:numFmt w:val="bullet"/>
      <w:lvlText w:val=""/>
      <w:lvlJc w:val="left"/>
      <w:pPr>
        <w:tabs>
          <w:tab w:val="num" w:pos="799"/>
        </w:tabs>
        <w:ind w:left="800" w:hanging="400"/>
      </w:pPr>
      <w:rPr>
        <w:rFonts w:ascii="Symbol" w:hAnsi="Symbol"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24"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1D1A2993"/>
    <w:multiLevelType w:val="multilevel"/>
    <w:tmpl w:val="04F2022E"/>
    <w:styleLink w:val="CurrentList1"/>
    <w:lvl w:ilvl="0">
      <w:start w:val="1"/>
      <w:numFmt w:val="bullet"/>
      <w:lvlText w:val="-"/>
      <w:lvlJc w:val="left"/>
      <w:pPr>
        <w:ind w:left="800" w:hanging="400"/>
      </w:pPr>
      <w:rPr>
        <w:rFonts w:ascii="Times New Roman" w:eastAsia="Malgun Gothic" w:hAnsi="Times New Roman" w:cs="Times New Roman"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28" w15:restartNumberingAfterBreak="0">
    <w:nsid w:val="1D811401"/>
    <w:multiLevelType w:val="hybridMultilevel"/>
    <w:tmpl w:val="0B200BA8"/>
    <w:lvl w:ilvl="0" w:tplc="83A82A5A">
      <w:start w:val="7"/>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24C260EE"/>
    <w:multiLevelType w:val="multilevel"/>
    <w:tmpl w:val="CB02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E743DB"/>
    <w:multiLevelType w:val="multilevel"/>
    <w:tmpl w:val="43464624"/>
    <w:styleLink w:val="CurrentList5"/>
    <w:lvl w:ilvl="0">
      <w:start w:val="1"/>
      <w:numFmt w:val="bullet"/>
      <w:lvlText w:val=""/>
      <w:lvlJc w:val="left"/>
      <w:pPr>
        <w:ind w:left="763" w:hanging="360"/>
      </w:pPr>
      <w:rPr>
        <w:rFonts w:ascii="Wingdings" w:hAnsi="Wingdings"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32" w15:restartNumberingAfterBreak="0">
    <w:nsid w:val="298F7F2C"/>
    <w:multiLevelType w:val="hybridMultilevel"/>
    <w:tmpl w:val="0C322B1E"/>
    <w:lvl w:ilvl="0" w:tplc="BDF26B88">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C6C5D09"/>
    <w:multiLevelType w:val="multilevel"/>
    <w:tmpl w:val="9D509BFC"/>
    <w:styleLink w:val="CurrentList4"/>
    <w:lvl w:ilvl="0">
      <w:start w:val="1"/>
      <w:numFmt w:val="bullet"/>
      <w:lvlText w:val="-"/>
      <w:lvlJc w:val="left"/>
      <w:pPr>
        <w:ind w:left="799" w:hanging="396"/>
      </w:pPr>
      <w:rPr>
        <w:rFonts w:ascii="Times New Roman" w:eastAsia="Malgun Gothic" w:hAnsi="Times New Roman" w:cs="Times New Roman"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35" w15:restartNumberingAfterBreak="0">
    <w:nsid w:val="2E0E03FF"/>
    <w:multiLevelType w:val="multilevel"/>
    <w:tmpl w:val="BF861244"/>
    <w:styleLink w:val="CurrentList7"/>
    <w:lvl w:ilvl="0">
      <w:start w:val="1"/>
      <w:numFmt w:val="bullet"/>
      <w:lvlText w:val=""/>
      <w:lvlJc w:val="left"/>
      <w:pPr>
        <w:ind w:left="1051" w:hanging="360"/>
      </w:pPr>
      <w:rPr>
        <w:rFonts w:ascii="Symbol" w:hAnsi="Symbol" w:hint="default"/>
      </w:rPr>
    </w:lvl>
    <w:lvl w:ilvl="1">
      <w:start w:val="1"/>
      <w:numFmt w:val="bullet"/>
      <w:lvlText w:val="o"/>
      <w:lvlJc w:val="left"/>
      <w:pPr>
        <w:ind w:left="1771" w:hanging="360"/>
      </w:pPr>
      <w:rPr>
        <w:rFonts w:ascii="Courier New" w:hAnsi="Courier New" w:cs="Courier New" w:hint="default"/>
      </w:rPr>
    </w:lvl>
    <w:lvl w:ilvl="2">
      <w:start w:val="1"/>
      <w:numFmt w:val="bullet"/>
      <w:lvlText w:val=""/>
      <w:lvlJc w:val="left"/>
      <w:pPr>
        <w:ind w:left="2491" w:hanging="360"/>
      </w:pPr>
      <w:rPr>
        <w:rFonts w:ascii="Wingdings" w:hAnsi="Wingdings" w:hint="default"/>
      </w:rPr>
    </w:lvl>
    <w:lvl w:ilvl="3">
      <w:start w:val="1"/>
      <w:numFmt w:val="bullet"/>
      <w:lvlText w:val=""/>
      <w:lvlJc w:val="left"/>
      <w:pPr>
        <w:ind w:left="3211" w:hanging="360"/>
      </w:pPr>
      <w:rPr>
        <w:rFonts w:ascii="Symbol" w:hAnsi="Symbol" w:hint="default"/>
      </w:rPr>
    </w:lvl>
    <w:lvl w:ilvl="4">
      <w:start w:val="1"/>
      <w:numFmt w:val="bullet"/>
      <w:lvlText w:val="o"/>
      <w:lvlJc w:val="left"/>
      <w:pPr>
        <w:ind w:left="3931" w:hanging="360"/>
      </w:pPr>
      <w:rPr>
        <w:rFonts w:ascii="Courier New" w:hAnsi="Courier New" w:cs="Courier New" w:hint="default"/>
      </w:rPr>
    </w:lvl>
    <w:lvl w:ilvl="5">
      <w:start w:val="1"/>
      <w:numFmt w:val="bullet"/>
      <w:lvlText w:val=""/>
      <w:lvlJc w:val="left"/>
      <w:pPr>
        <w:ind w:left="4651" w:hanging="360"/>
      </w:pPr>
      <w:rPr>
        <w:rFonts w:ascii="Wingdings" w:hAnsi="Wingdings" w:hint="default"/>
      </w:rPr>
    </w:lvl>
    <w:lvl w:ilvl="6">
      <w:start w:val="1"/>
      <w:numFmt w:val="bullet"/>
      <w:lvlText w:val=""/>
      <w:lvlJc w:val="left"/>
      <w:pPr>
        <w:ind w:left="5371" w:hanging="360"/>
      </w:pPr>
      <w:rPr>
        <w:rFonts w:ascii="Symbol" w:hAnsi="Symbol" w:hint="default"/>
      </w:rPr>
    </w:lvl>
    <w:lvl w:ilvl="7">
      <w:start w:val="1"/>
      <w:numFmt w:val="bullet"/>
      <w:lvlText w:val="o"/>
      <w:lvlJc w:val="left"/>
      <w:pPr>
        <w:ind w:left="6091" w:hanging="360"/>
      </w:pPr>
      <w:rPr>
        <w:rFonts w:ascii="Courier New" w:hAnsi="Courier New" w:cs="Courier New" w:hint="default"/>
      </w:rPr>
    </w:lvl>
    <w:lvl w:ilvl="8">
      <w:start w:val="1"/>
      <w:numFmt w:val="bullet"/>
      <w:lvlText w:val=""/>
      <w:lvlJc w:val="left"/>
      <w:pPr>
        <w:ind w:left="6811" w:hanging="360"/>
      </w:pPr>
      <w:rPr>
        <w:rFonts w:ascii="Wingdings" w:hAnsi="Wingdings" w:hint="default"/>
      </w:rPr>
    </w:lvl>
  </w:abstractNum>
  <w:abstractNum w:abstractNumId="36"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34C2302D"/>
    <w:multiLevelType w:val="hybridMultilevel"/>
    <w:tmpl w:val="8F1E05A4"/>
    <w:lvl w:ilvl="0" w:tplc="A1662E02">
      <w:start w:val="1"/>
      <w:numFmt w:val="bullet"/>
      <w:lvlText w:val=""/>
      <w:lvlJc w:val="left"/>
      <w:pPr>
        <w:tabs>
          <w:tab w:val="num" w:pos="799"/>
        </w:tabs>
        <w:ind w:left="799" w:hanging="39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36CB4715"/>
    <w:multiLevelType w:val="hybridMultilevel"/>
    <w:tmpl w:val="7CFC2BC0"/>
    <w:lvl w:ilvl="0" w:tplc="FFFFFFFF">
      <w:start w:val="1"/>
      <w:numFmt w:val="decimal"/>
      <w:lvlText w:val="%1)"/>
      <w:lvlJc w:val="left"/>
      <w:pPr>
        <w:tabs>
          <w:tab w:val="num" w:pos="799"/>
        </w:tabs>
        <w:ind w:left="799" w:hanging="396"/>
      </w:pPr>
      <w:rPr>
        <w:rFonts w:eastAsia="SimSu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3E5042FE"/>
    <w:multiLevelType w:val="hybridMultilevel"/>
    <w:tmpl w:val="4626B436"/>
    <w:lvl w:ilvl="0" w:tplc="8D709400">
      <w:start w:val="1"/>
      <w:numFmt w:val="decimal"/>
      <w:lvlText w:val="%1."/>
      <w:lvlJc w:val="left"/>
      <w:pPr>
        <w:tabs>
          <w:tab w:val="num" w:pos="799"/>
        </w:tabs>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5" w15:restartNumberingAfterBreak="0">
    <w:nsid w:val="3F22358F"/>
    <w:multiLevelType w:val="multilevel"/>
    <w:tmpl w:val="8A78BBC8"/>
    <w:styleLink w:val="CurrentList13"/>
    <w:lvl w:ilvl="0">
      <w:start w:val="1"/>
      <w:numFmt w:val="bullet"/>
      <w:lvlText w:val=""/>
      <w:lvlJc w:val="left"/>
      <w:pPr>
        <w:tabs>
          <w:tab w:val="num" w:pos="799"/>
        </w:tabs>
        <w:ind w:left="800" w:hanging="400"/>
      </w:pPr>
      <w:rPr>
        <w:rFonts w:ascii="Symbol" w:hAnsi="Symbol"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46"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3FDF7FAF"/>
    <w:multiLevelType w:val="multilevel"/>
    <w:tmpl w:val="CE10F9B8"/>
    <w:styleLink w:val="CurrentList11"/>
    <w:lvl w:ilvl="0">
      <w:start w:val="1"/>
      <w:numFmt w:val="bullet"/>
      <w:lvlText w:val=""/>
      <w:lvlJc w:val="left"/>
      <w:pPr>
        <w:tabs>
          <w:tab w:val="num" w:pos="799"/>
        </w:tabs>
        <w:ind w:left="800" w:hanging="400"/>
      </w:pPr>
      <w:rPr>
        <w:rFonts w:ascii="Symbol" w:hAnsi="Symbol"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49"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4F326D01"/>
    <w:multiLevelType w:val="multilevel"/>
    <w:tmpl w:val="67DA9C06"/>
    <w:styleLink w:val="CurrentList3"/>
    <w:lvl w:ilvl="0">
      <w:start w:val="1"/>
      <w:numFmt w:val="bullet"/>
      <w:lvlText w:val="-"/>
      <w:lvlJc w:val="left"/>
      <w:pPr>
        <w:ind w:left="760" w:hanging="357"/>
      </w:pPr>
      <w:rPr>
        <w:rFonts w:ascii="Times New Roman" w:eastAsia="Malgun Gothic" w:hAnsi="Times New Roman" w:cs="Times New Roman"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52" w15:restartNumberingAfterBreak="0">
    <w:nsid w:val="4FB047B4"/>
    <w:multiLevelType w:val="hybridMultilevel"/>
    <w:tmpl w:val="4AD8CE26"/>
    <w:lvl w:ilvl="0" w:tplc="4C606E56">
      <w:start w:val="1"/>
      <w:numFmt w:val="bullet"/>
      <w:lvlText w:val=""/>
      <w:lvlJc w:val="left"/>
      <w:pPr>
        <w:tabs>
          <w:tab w:val="num" w:pos="799"/>
        </w:tabs>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3" w15:restartNumberingAfterBreak="0">
    <w:nsid w:val="511733D6"/>
    <w:multiLevelType w:val="hybridMultilevel"/>
    <w:tmpl w:val="B3CAFD26"/>
    <w:lvl w:ilvl="0" w:tplc="94D42160">
      <w:start w:val="1"/>
      <w:numFmt w:val="decimal"/>
      <w:lvlText w:val="%1)"/>
      <w:lvlJc w:val="left"/>
      <w:pPr>
        <w:tabs>
          <w:tab w:val="num" w:pos="799"/>
        </w:tabs>
        <w:ind w:left="799" w:hanging="396"/>
      </w:pPr>
      <w:rPr>
        <w:rFonts w:eastAsia="SimSun"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4" w15:restartNumberingAfterBreak="0">
    <w:nsid w:val="51C70234"/>
    <w:multiLevelType w:val="hybridMultilevel"/>
    <w:tmpl w:val="82BE56A4"/>
    <w:lvl w:ilvl="0" w:tplc="0C1E17A0">
      <w:start w:val="2"/>
      <w:numFmt w:val="bullet"/>
      <w:lvlText w:val="•"/>
      <w:lvlJc w:val="left"/>
      <w:pPr>
        <w:ind w:left="720" w:hanging="360"/>
      </w:pPr>
      <w:rPr>
        <w:rFonts w:ascii="Malgun Gothic" w:eastAsia="Malgun Gothic" w:hAnsi="Malgun Gothic" w:cs="Times New Roma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15:restartNumberingAfterBreak="0">
    <w:nsid w:val="573D18CD"/>
    <w:multiLevelType w:val="multilevel"/>
    <w:tmpl w:val="433E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361138"/>
    <w:multiLevelType w:val="multilevel"/>
    <w:tmpl w:val="B3CAFD26"/>
    <w:styleLink w:val="CurrentList14"/>
    <w:lvl w:ilvl="0">
      <w:start w:val="1"/>
      <w:numFmt w:val="decimal"/>
      <w:lvlText w:val="%1)"/>
      <w:lvlJc w:val="left"/>
      <w:pPr>
        <w:tabs>
          <w:tab w:val="num" w:pos="799"/>
        </w:tabs>
        <w:ind w:left="799" w:hanging="396"/>
      </w:pPr>
      <w:rPr>
        <w:rFonts w:eastAsia="SimSun"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58" w15:restartNumberingAfterBreak="0">
    <w:nsid w:val="5C306AEF"/>
    <w:multiLevelType w:val="multilevel"/>
    <w:tmpl w:val="690C92BC"/>
    <w:styleLink w:val="CurrentList15"/>
    <w:lvl w:ilvl="0">
      <w:start w:val="1"/>
      <w:numFmt w:val="decimal"/>
      <w:lvlText w:val="%1)"/>
      <w:lvlJc w:val="left"/>
      <w:pPr>
        <w:tabs>
          <w:tab w:val="num" w:pos="799"/>
        </w:tabs>
        <w:ind w:left="799" w:hanging="396"/>
      </w:pPr>
      <w:rPr>
        <w:rFonts w:eastAsia="SimSun"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59" w15:restartNumberingAfterBreak="0">
    <w:nsid w:val="5EA64DED"/>
    <w:multiLevelType w:val="hybridMultilevel"/>
    <w:tmpl w:val="770693E6"/>
    <w:lvl w:ilvl="0" w:tplc="7F60FAC2">
      <w:start w:val="1"/>
      <w:numFmt w:val="bullet"/>
      <w:lvlText w:val="-"/>
      <w:lvlJc w:val="left"/>
      <w:pPr>
        <w:ind w:left="1051" w:hanging="360"/>
      </w:pPr>
      <w:rPr>
        <w:rFonts w:ascii="Times New Roman" w:eastAsia="Malgun Gothic" w:hAnsi="Times New Roman" w:cs="Times New Roman" w:hint="default"/>
      </w:rPr>
    </w:lvl>
    <w:lvl w:ilvl="1" w:tplc="FFFFFFFF">
      <w:start w:val="1"/>
      <w:numFmt w:val="bullet"/>
      <w:lvlText w:val="o"/>
      <w:lvlJc w:val="left"/>
      <w:pPr>
        <w:ind w:left="1771" w:hanging="360"/>
      </w:pPr>
      <w:rPr>
        <w:rFonts w:ascii="Courier New" w:hAnsi="Courier New" w:cs="Courier New" w:hint="default"/>
      </w:rPr>
    </w:lvl>
    <w:lvl w:ilvl="2" w:tplc="FFFFFFFF" w:tentative="1">
      <w:start w:val="1"/>
      <w:numFmt w:val="bullet"/>
      <w:lvlText w:val=""/>
      <w:lvlJc w:val="left"/>
      <w:pPr>
        <w:ind w:left="2491" w:hanging="360"/>
      </w:pPr>
      <w:rPr>
        <w:rFonts w:ascii="Wingdings" w:hAnsi="Wingdings" w:hint="default"/>
      </w:rPr>
    </w:lvl>
    <w:lvl w:ilvl="3" w:tplc="FFFFFFFF" w:tentative="1">
      <w:start w:val="1"/>
      <w:numFmt w:val="bullet"/>
      <w:lvlText w:val=""/>
      <w:lvlJc w:val="left"/>
      <w:pPr>
        <w:ind w:left="3211" w:hanging="360"/>
      </w:pPr>
      <w:rPr>
        <w:rFonts w:ascii="Symbol" w:hAnsi="Symbol" w:hint="default"/>
      </w:rPr>
    </w:lvl>
    <w:lvl w:ilvl="4" w:tplc="FFFFFFFF" w:tentative="1">
      <w:start w:val="1"/>
      <w:numFmt w:val="bullet"/>
      <w:lvlText w:val="o"/>
      <w:lvlJc w:val="left"/>
      <w:pPr>
        <w:ind w:left="3931" w:hanging="360"/>
      </w:pPr>
      <w:rPr>
        <w:rFonts w:ascii="Courier New" w:hAnsi="Courier New" w:cs="Courier New" w:hint="default"/>
      </w:rPr>
    </w:lvl>
    <w:lvl w:ilvl="5" w:tplc="FFFFFFFF" w:tentative="1">
      <w:start w:val="1"/>
      <w:numFmt w:val="bullet"/>
      <w:lvlText w:val=""/>
      <w:lvlJc w:val="left"/>
      <w:pPr>
        <w:ind w:left="4651" w:hanging="360"/>
      </w:pPr>
      <w:rPr>
        <w:rFonts w:ascii="Wingdings" w:hAnsi="Wingdings" w:hint="default"/>
      </w:rPr>
    </w:lvl>
    <w:lvl w:ilvl="6" w:tplc="FFFFFFFF" w:tentative="1">
      <w:start w:val="1"/>
      <w:numFmt w:val="bullet"/>
      <w:lvlText w:val=""/>
      <w:lvlJc w:val="left"/>
      <w:pPr>
        <w:ind w:left="5371" w:hanging="360"/>
      </w:pPr>
      <w:rPr>
        <w:rFonts w:ascii="Symbol" w:hAnsi="Symbol" w:hint="default"/>
      </w:rPr>
    </w:lvl>
    <w:lvl w:ilvl="7" w:tplc="FFFFFFFF" w:tentative="1">
      <w:start w:val="1"/>
      <w:numFmt w:val="bullet"/>
      <w:lvlText w:val="o"/>
      <w:lvlJc w:val="left"/>
      <w:pPr>
        <w:ind w:left="6091" w:hanging="360"/>
      </w:pPr>
      <w:rPr>
        <w:rFonts w:ascii="Courier New" w:hAnsi="Courier New" w:cs="Courier New" w:hint="default"/>
      </w:rPr>
    </w:lvl>
    <w:lvl w:ilvl="8" w:tplc="FFFFFFFF" w:tentative="1">
      <w:start w:val="1"/>
      <w:numFmt w:val="bullet"/>
      <w:lvlText w:val=""/>
      <w:lvlJc w:val="left"/>
      <w:pPr>
        <w:ind w:left="6811" w:hanging="360"/>
      </w:pPr>
      <w:rPr>
        <w:rFonts w:ascii="Wingdings" w:hAnsi="Wingdings" w:hint="default"/>
      </w:rPr>
    </w:lvl>
  </w:abstractNum>
  <w:abstractNum w:abstractNumId="60" w15:restartNumberingAfterBreak="0">
    <w:nsid w:val="5F6B44E6"/>
    <w:multiLevelType w:val="multilevel"/>
    <w:tmpl w:val="04F2022E"/>
    <w:styleLink w:val="CurrentList2"/>
    <w:lvl w:ilvl="0">
      <w:start w:val="1"/>
      <w:numFmt w:val="bullet"/>
      <w:lvlText w:val="-"/>
      <w:lvlJc w:val="left"/>
      <w:pPr>
        <w:ind w:left="800" w:hanging="400"/>
      </w:pPr>
      <w:rPr>
        <w:rFonts w:ascii="Times New Roman" w:eastAsia="Malgun Gothic" w:hAnsi="Times New Roman" w:cs="Times New Roman"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61" w15:restartNumberingAfterBreak="0">
    <w:nsid w:val="63075EF0"/>
    <w:multiLevelType w:val="multilevel"/>
    <w:tmpl w:val="003EA07C"/>
    <w:styleLink w:val="CurrentList6"/>
    <w:lvl w:ilvl="0">
      <w:start w:val="1"/>
      <w:numFmt w:val="bullet"/>
      <w:lvlText w:val=""/>
      <w:lvlJc w:val="left"/>
      <w:pPr>
        <w:ind w:left="800" w:hanging="400"/>
      </w:pPr>
      <w:rPr>
        <w:rFonts w:ascii="Symbol" w:hAnsi="Symbol"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62"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3" w15:restartNumberingAfterBreak="0">
    <w:nsid w:val="667F5FB4"/>
    <w:multiLevelType w:val="hybridMultilevel"/>
    <w:tmpl w:val="515E052C"/>
    <w:lvl w:ilvl="0" w:tplc="7F60FAC2">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5" w15:restartNumberingAfterBreak="0">
    <w:nsid w:val="68746A1F"/>
    <w:multiLevelType w:val="hybridMultilevel"/>
    <w:tmpl w:val="EF10BE36"/>
    <w:lvl w:ilvl="0" w:tplc="04090001">
      <w:start w:val="1"/>
      <w:numFmt w:val="bullet"/>
      <w:lvlText w:val=""/>
      <w:lvlJc w:val="left"/>
      <w:pPr>
        <w:ind w:left="928" w:hanging="360"/>
      </w:pPr>
      <w:rPr>
        <w:rFonts w:ascii="Symbol" w:hAnsi="Symbol" w:hint="default"/>
      </w:rPr>
    </w:lvl>
    <w:lvl w:ilvl="1" w:tplc="FFFFFFFF">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66" w15:restartNumberingAfterBreak="0">
    <w:nsid w:val="6B347CD8"/>
    <w:multiLevelType w:val="multilevel"/>
    <w:tmpl w:val="4A200F12"/>
    <w:styleLink w:val="CurrentList8"/>
    <w:lvl w:ilvl="0">
      <w:start w:val="1"/>
      <w:numFmt w:val="decimal"/>
      <w:lvlText w:val="%1)"/>
      <w:lvlJc w:val="left"/>
      <w:pPr>
        <w:ind w:left="760" w:hanging="360"/>
      </w:pPr>
      <w:rPr>
        <w:rFonts w:eastAsia="SimSun"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67" w15:restartNumberingAfterBreak="0">
    <w:nsid w:val="6B3511CC"/>
    <w:multiLevelType w:val="hybridMultilevel"/>
    <w:tmpl w:val="E7EA8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B95773F"/>
    <w:multiLevelType w:val="multilevel"/>
    <w:tmpl w:val="F91A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0" w15:restartNumberingAfterBreak="0">
    <w:nsid w:val="6C3633D9"/>
    <w:multiLevelType w:val="hybridMultilevel"/>
    <w:tmpl w:val="8DA22CD0"/>
    <w:lvl w:ilvl="0" w:tplc="04090001">
      <w:start w:val="1"/>
      <w:numFmt w:val="bullet"/>
      <w:lvlText w:val=""/>
      <w:lvlJc w:val="left"/>
      <w:pPr>
        <w:ind w:left="763"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6F2D6A1B"/>
    <w:multiLevelType w:val="hybridMultilevel"/>
    <w:tmpl w:val="114E2D2E"/>
    <w:lvl w:ilvl="0" w:tplc="13F286CE">
      <w:start w:val="1"/>
      <w:numFmt w:val="bullet"/>
      <w:lvlText w:val=""/>
      <w:lvlJc w:val="left"/>
      <w:pPr>
        <w:tabs>
          <w:tab w:val="num" w:pos="1049"/>
        </w:tabs>
        <w:ind w:left="1051" w:hanging="360"/>
      </w:pPr>
      <w:rPr>
        <w:rFonts w:ascii="Symbol" w:hAnsi="Symbol" w:hint="default"/>
      </w:rPr>
    </w:lvl>
    <w:lvl w:ilvl="1" w:tplc="04090003">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72"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71046F9D"/>
    <w:multiLevelType w:val="multilevel"/>
    <w:tmpl w:val="F2C02F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1650FD7"/>
    <w:multiLevelType w:val="multilevel"/>
    <w:tmpl w:val="F7BCA816"/>
    <w:styleLink w:val="CurrentList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1D37EDE"/>
    <w:multiLevelType w:val="multilevel"/>
    <w:tmpl w:val="4DC4EFC8"/>
    <w:lvl w:ilvl="0">
      <w:start w:val="1"/>
      <w:numFmt w:val="decimal"/>
      <w:lvlText w:val="%1."/>
      <w:lvlJc w:val="left"/>
      <w:pPr>
        <w:ind w:left="720" w:hanging="360"/>
      </w:pPr>
      <w:rPr>
        <w:rFont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ind w:left="2160" w:hanging="360"/>
      </w:pPr>
      <w:rPr>
        <w:rFonts w:hint="default"/>
        <w:b w:val="0"/>
        <w:bCs/>
        <w:sz w:val="20"/>
        <w:szCs w:val="20"/>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3D45CFC"/>
    <w:multiLevelType w:val="hybridMultilevel"/>
    <w:tmpl w:val="D8221870"/>
    <w:lvl w:ilvl="0" w:tplc="7F60FAC2">
      <w:start w:val="1"/>
      <w:numFmt w:val="bullet"/>
      <w:lvlText w:val="-"/>
      <w:lvlJc w:val="left"/>
      <w:pPr>
        <w:ind w:left="1051" w:hanging="360"/>
      </w:pPr>
      <w:rPr>
        <w:rFonts w:ascii="Times New Roman" w:eastAsia="Malgun Gothic" w:hAnsi="Times New Roman" w:cs="Times New Roman" w:hint="default"/>
      </w:rPr>
    </w:lvl>
    <w:lvl w:ilvl="1" w:tplc="FFFFFFFF">
      <w:start w:val="1"/>
      <w:numFmt w:val="bullet"/>
      <w:lvlText w:val="o"/>
      <w:lvlJc w:val="left"/>
      <w:pPr>
        <w:ind w:left="1771" w:hanging="360"/>
      </w:pPr>
      <w:rPr>
        <w:rFonts w:ascii="Courier New" w:hAnsi="Courier New" w:cs="Courier New" w:hint="default"/>
      </w:rPr>
    </w:lvl>
    <w:lvl w:ilvl="2" w:tplc="FFFFFFFF" w:tentative="1">
      <w:start w:val="1"/>
      <w:numFmt w:val="bullet"/>
      <w:lvlText w:val=""/>
      <w:lvlJc w:val="left"/>
      <w:pPr>
        <w:ind w:left="2491" w:hanging="360"/>
      </w:pPr>
      <w:rPr>
        <w:rFonts w:ascii="Wingdings" w:hAnsi="Wingdings" w:hint="default"/>
      </w:rPr>
    </w:lvl>
    <w:lvl w:ilvl="3" w:tplc="FFFFFFFF" w:tentative="1">
      <w:start w:val="1"/>
      <w:numFmt w:val="bullet"/>
      <w:lvlText w:val=""/>
      <w:lvlJc w:val="left"/>
      <w:pPr>
        <w:ind w:left="3211" w:hanging="360"/>
      </w:pPr>
      <w:rPr>
        <w:rFonts w:ascii="Symbol" w:hAnsi="Symbol" w:hint="default"/>
      </w:rPr>
    </w:lvl>
    <w:lvl w:ilvl="4" w:tplc="FFFFFFFF" w:tentative="1">
      <w:start w:val="1"/>
      <w:numFmt w:val="bullet"/>
      <w:lvlText w:val="o"/>
      <w:lvlJc w:val="left"/>
      <w:pPr>
        <w:ind w:left="3931" w:hanging="360"/>
      </w:pPr>
      <w:rPr>
        <w:rFonts w:ascii="Courier New" w:hAnsi="Courier New" w:cs="Courier New" w:hint="default"/>
      </w:rPr>
    </w:lvl>
    <w:lvl w:ilvl="5" w:tplc="FFFFFFFF" w:tentative="1">
      <w:start w:val="1"/>
      <w:numFmt w:val="bullet"/>
      <w:lvlText w:val=""/>
      <w:lvlJc w:val="left"/>
      <w:pPr>
        <w:ind w:left="4651" w:hanging="360"/>
      </w:pPr>
      <w:rPr>
        <w:rFonts w:ascii="Wingdings" w:hAnsi="Wingdings" w:hint="default"/>
      </w:rPr>
    </w:lvl>
    <w:lvl w:ilvl="6" w:tplc="FFFFFFFF" w:tentative="1">
      <w:start w:val="1"/>
      <w:numFmt w:val="bullet"/>
      <w:lvlText w:val=""/>
      <w:lvlJc w:val="left"/>
      <w:pPr>
        <w:ind w:left="5371" w:hanging="360"/>
      </w:pPr>
      <w:rPr>
        <w:rFonts w:ascii="Symbol" w:hAnsi="Symbol" w:hint="default"/>
      </w:rPr>
    </w:lvl>
    <w:lvl w:ilvl="7" w:tplc="FFFFFFFF" w:tentative="1">
      <w:start w:val="1"/>
      <w:numFmt w:val="bullet"/>
      <w:lvlText w:val="o"/>
      <w:lvlJc w:val="left"/>
      <w:pPr>
        <w:ind w:left="6091" w:hanging="360"/>
      </w:pPr>
      <w:rPr>
        <w:rFonts w:ascii="Courier New" w:hAnsi="Courier New" w:cs="Courier New" w:hint="default"/>
      </w:rPr>
    </w:lvl>
    <w:lvl w:ilvl="8" w:tplc="FFFFFFFF" w:tentative="1">
      <w:start w:val="1"/>
      <w:numFmt w:val="bullet"/>
      <w:lvlText w:val=""/>
      <w:lvlJc w:val="left"/>
      <w:pPr>
        <w:ind w:left="6811" w:hanging="360"/>
      </w:pPr>
      <w:rPr>
        <w:rFonts w:ascii="Wingdings" w:hAnsi="Wingdings" w:hint="default"/>
      </w:rPr>
    </w:lvl>
  </w:abstractNum>
  <w:abstractNum w:abstractNumId="77" w15:restartNumberingAfterBreak="0">
    <w:nsid w:val="74827A8B"/>
    <w:multiLevelType w:val="hybridMultilevel"/>
    <w:tmpl w:val="7CFC2BC0"/>
    <w:lvl w:ilvl="0" w:tplc="C57820E6">
      <w:start w:val="1"/>
      <w:numFmt w:val="decimal"/>
      <w:lvlText w:val="%1)"/>
      <w:lvlJc w:val="left"/>
      <w:pPr>
        <w:tabs>
          <w:tab w:val="num" w:pos="799"/>
        </w:tabs>
        <w:ind w:left="799" w:hanging="396"/>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AE6872"/>
    <w:multiLevelType w:val="multilevel"/>
    <w:tmpl w:val="4C0CC98E"/>
    <w:styleLink w:val="CurrentList9"/>
    <w:lvl w:ilvl="0">
      <w:start w:val="1"/>
      <w:numFmt w:val="decimal"/>
      <w:lvlText w:val="%1)"/>
      <w:lvlJc w:val="left"/>
      <w:pPr>
        <w:tabs>
          <w:tab w:val="num" w:pos="720"/>
        </w:tabs>
        <w:ind w:left="720" w:hanging="360"/>
      </w:pPr>
      <w:rPr>
        <w:rFonts w:eastAsia="SimSun"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79" w15:restartNumberingAfterBreak="0">
    <w:nsid w:val="78551F4D"/>
    <w:multiLevelType w:val="hybridMultilevel"/>
    <w:tmpl w:val="BDCE3CB0"/>
    <w:lvl w:ilvl="0" w:tplc="C3726DFC">
      <w:start w:val="7"/>
      <w:numFmt w:val="bullet"/>
      <w:lvlText w:val="-"/>
      <w:lvlJc w:val="left"/>
      <w:pPr>
        <w:ind w:left="1160" w:hanging="360"/>
      </w:pPr>
      <w:rPr>
        <w:rFonts w:ascii="Times" w:eastAsia="Times New Roman" w:hAnsi="Times" w:cs="Times New Roman" w:hint="default"/>
        <w:sz w:val="20"/>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80" w15:restartNumberingAfterBreak="0">
    <w:nsid w:val="78EB15F8"/>
    <w:multiLevelType w:val="hybridMultilevel"/>
    <w:tmpl w:val="EB2EDB6C"/>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D7A034F"/>
    <w:multiLevelType w:val="hybridMultilevel"/>
    <w:tmpl w:val="22D8230A"/>
    <w:lvl w:ilvl="0" w:tplc="B980EE16">
      <w:start w:val="1"/>
      <w:numFmt w:val="decimal"/>
      <w:lvlText w:val="%1)"/>
      <w:lvlJc w:val="left"/>
      <w:pPr>
        <w:tabs>
          <w:tab w:val="num" w:pos="799"/>
        </w:tabs>
        <w:ind w:left="799" w:hanging="396"/>
      </w:pPr>
      <w:rPr>
        <w:rFonts w:eastAsia="SimSun" w:hint="default"/>
        <w:sz w:val="20"/>
        <w:szCs w:val="20"/>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83" w15:restartNumberingAfterBreak="0">
    <w:nsid w:val="7EEF6397"/>
    <w:multiLevelType w:val="hybridMultilevel"/>
    <w:tmpl w:val="35EE4428"/>
    <w:lvl w:ilvl="0" w:tplc="7F60FAC2">
      <w:start w:val="1"/>
      <w:numFmt w:val="bullet"/>
      <w:lvlText w:val="-"/>
      <w:lvlJc w:val="left"/>
      <w:pPr>
        <w:ind w:left="720" w:hanging="360"/>
      </w:pPr>
      <w:rPr>
        <w:rFonts w:ascii="Times New Roman" w:eastAsia="Malgun Gothic" w:hAnsi="Times New Roman" w:cs="Times New Roman" w:hint="default"/>
      </w:rPr>
    </w:lvl>
    <w:lvl w:ilvl="1" w:tplc="7F60FAC2">
      <w:start w:val="1"/>
      <w:numFmt w:val="bullet"/>
      <w:lvlText w:val="-"/>
      <w:lvlJc w:val="left"/>
      <w:pPr>
        <w:ind w:left="1440" w:hanging="360"/>
      </w:pPr>
      <w:rPr>
        <w:rFonts w:ascii="Times New Roman" w:eastAsia="Malgun Gothic"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1012815">
    <w:abstractNumId w:val="33"/>
  </w:num>
  <w:num w:numId="2" w16cid:durableId="1832595263">
    <w:abstractNumId w:val="81"/>
  </w:num>
  <w:num w:numId="3" w16cid:durableId="490607503">
    <w:abstractNumId w:val="22"/>
  </w:num>
  <w:num w:numId="4" w16cid:durableId="1040520597">
    <w:abstractNumId w:val="38"/>
  </w:num>
  <w:num w:numId="5" w16cid:durableId="1511917459">
    <w:abstractNumId w:val="50"/>
  </w:num>
  <w:num w:numId="6" w16cid:durableId="1607689048">
    <w:abstractNumId w:val="2"/>
  </w:num>
  <w:num w:numId="7" w16cid:durableId="732854154">
    <w:abstractNumId w:val="1"/>
  </w:num>
  <w:num w:numId="8" w16cid:durableId="139423444">
    <w:abstractNumId w:val="0"/>
  </w:num>
  <w:num w:numId="9" w16cid:durableId="1179271484">
    <w:abstractNumId w:val="68"/>
  </w:num>
  <w:num w:numId="10" w16cid:durableId="434057008">
    <w:abstractNumId w:val="75"/>
  </w:num>
  <w:num w:numId="11" w16cid:durableId="1096830004">
    <w:abstractNumId w:val="63"/>
  </w:num>
  <w:num w:numId="12" w16cid:durableId="1387948267">
    <w:abstractNumId w:val="44"/>
  </w:num>
  <w:num w:numId="13" w16cid:durableId="2125341068">
    <w:abstractNumId w:val="83"/>
  </w:num>
  <w:num w:numId="14" w16cid:durableId="14767356">
    <w:abstractNumId w:val="71"/>
  </w:num>
  <w:num w:numId="15" w16cid:durableId="1403262060">
    <w:abstractNumId w:val="52"/>
  </w:num>
  <w:num w:numId="16" w16cid:durableId="1435898762">
    <w:abstractNumId w:val="53"/>
  </w:num>
  <w:num w:numId="17" w16cid:durableId="812453457">
    <w:abstractNumId w:val="32"/>
  </w:num>
  <w:num w:numId="18" w16cid:durableId="256640673">
    <w:abstractNumId w:val="27"/>
  </w:num>
  <w:num w:numId="19" w16cid:durableId="1497528281">
    <w:abstractNumId w:val="60"/>
  </w:num>
  <w:num w:numId="20" w16cid:durableId="323245142">
    <w:abstractNumId w:val="51"/>
  </w:num>
  <w:num w:numId="21" w16cid:durableId="1989700335">
    <w:abstractNumId w:val="34"/>
  </w:num>
  <w:num w:numId="22" w16cid:durableId="476260437">
    <w:abstractNumId w:val="31"/>
  </w:num>
  <w:num w:numId="23" w16cid:durableId="720448729">
    <w:abstractNumId w:val="20"/>
  </w:num>
  <w:num w:numId="24" w16cid:durableId="1082413745">
    <w:abstractNumId w:val="28"/>
  </w:num>
  <w:num w:numId="25" w16cid:durableId="2003658370">
    <w:abstractNumId w:val="61"/>
  </w:num>
  <w:num w:numId="26" w16cid:durableId="1572811771">
    <w:abstractNumId w:val="35"/>
  </w:num>
  <w:num w:numId="27" w16cid:durableId="638997942">
    <w:abstractNumId w:val="66"/>
  </w:num>
  <w:num w:numId="28" w16cid:durableId="1563131725">
    <w:abstractNumId w:val="78"/>
  </w:num>
  <w:num w:numId="29" w16cid:durableId="194268540">
    <w:abstractNumId w:val="23"/>
  </w:num>
  <w:num w:numId="30" w16cid:durableId="701395921">
    <w:abstractNumId w:val="48"/>
  </w:num>
  <w:num w:numId="31" w16cid:durableId="1897010285">
    <w:abstractNumId w:val="37"/>
  </w:num>
  <w:num w:numId="32" w16cid:durableId="588736575">
    <w:abstractNumId w:val="74"/>
  </w:num>
  <w:num w:numId="33" w16cid:durableId="300572675">
    <w:abstractNumId w:val="45"/>
  </w:num>
  <w:num w:numId="34" w16cid:durableId="516042892">
    <w:abstractNumId w:val="18"/>
  </w:num>
  <w:num w:numId="35" w16cid:durableId="688874399">
    <w:abstractNumId w:val="77"/>
  </w:num>
  <w:num w:numId="36" w16cid:durableId="1428117117">
    <w:abstractNumId w:val="40"/>
  </w:num>
  <w:num w:numId="37" w16cid:durableId="330328299">
    <w:abstractNumId w:val="79"/>
  </w:num>
  <w:num w:numId="38" w16cid:durableId="637733764">
    <w:abstractNumId w:val="70"/>
  </w:num>
  <w:num w:numId="39" w16cid:durableId="1155997581">
    <w:abstractNumId w:val="59"/>
  </w:num>
  <w:num w:numId="40" w16cid:durableId="1496339898">
    <w:abstractNumId w:val="76"/>
  </w:num>
  <w:num w:numId="41" w16cid:durableId="532577342">
    <w:abstractNumId w:val="82"/>
  </w:num>
  <w:num w:numId="42" w16cid:durableId="577981428">
    <w:abstractNumId w:val="65"/>
  </w:num>
  <w:num w:numId="43" w16cid:durableId="80034583">
    <w:abstractNumId w:val="15"/>
  </w:num>
  <w:num w:numId="44" w16cid:durableId="2081369291">
    <w:abstractNumId w:val="12"/>
  </w:num>
  <w:num w:numId="45" w16cid:durableId="1716201674">
    <w:abstractNumId w:val="67"/>
  </w:num>
  <w:num w:numId="46" w16cid:durableId="808287652">
    <w:abstractNumId w:val="16"/>
  </w:num>
  <w:num w:numId="47" w16cid:durableId="1797601971">
    <w:abstractNumId w:val="11"/>
  </w:num>
  <w:num w:numId="48" w16cid:durableId="1275476684">
    <w:abstractNumId w:val="73"/>
  </w:num>
  <w:num w:numId="49" w16cid:durableId="1695112679">
    <w:abstractNumId w:val="30"/>
  </w:num>
  <w:num w:numId="50" w16cid:durableId="1041131977">
    <w:abstractNumId w:val="56"/>
  </w:num>
  <w:num w:numId="51" w16cid:durableId="547381062">
    <w:abstractNumId w:val="54"/>
  </w:num>
  <w:num w:numId="52" w16cid:durableId="2107341904">
    <w:abstractNumId w:val="21"/>
  </w:num>
  <w:num w:numId="53" w16cid:durableId="1246183896">
    <w:abstractNumId w:val="14"/>
  </w:num>
  <w:num w:numId="54" w16cid:durableId="1052922521">
    <w:abstractNumId w:val="57"/>
  </w:num>
  <w:num w:numId="55" w16cid:durableId="762263533">
    <w:abstractNumId w:val="58"/>
  </w:num>
  <w:num w:numId="56" w16cid:durableId="904144954">
    <w:abstractNumId w:val="80"/>
  </w:num>
  <w:num w:numId="57" w16cid:durableId="1091583644">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58" w16cid:durableId="1491210764">
    <w:abstractNumId w:val="10"/>
    <w:lvlOverride w:ilvl="0">
      <w:lvl w:ilvl="0">
        <w:numFmt w:val="bullet"/>
        <w:lvlText w:val=""/>
        <w:legacy w:legacy="1" w:legacySpace="0" w:legacyIndent="0"/>
        <w:lvlJc w:val="left"/>
        <w:rPr>
          <w:rFonts w:ascii="Symbol" w:hAnsi="Symbol" w:hint="default"/>
        </w:rPr>
      </w:lvl>
    </w:lvlOverride>
  </w:num>
  <w:num w:numId="59" w16cid:durableId="1355498377">
    <w:abstractNumId w:val="49"/>
  </w:num>
  <w:num w:numId="60" w16cid:durableId="390005337">
    <w:abstractNumId w:val="42"/>
  </w:num>
  <w:num w:numId="61" w16cid:durableId="941451167">
    <w:abstractNumId w:val="41"/>
  </w:num>
  <w:num w:numId="62" w16cid:durableId="2123108092">
    <w:abstractNumId w:val="9"/>
  </w:num>
  <w:num w:numId="63" w16cid:durableId="487600470">
    <w:abstractNumId w:val="7"/>
  </w:num>
  <w:num w:numId="64" w16cid:durableId="1746758619">
    <w:abstractNumId w:val="6"/>
  </w:num>
  <w:num w:numId="65" w16cid:durableId="2103598791">
    <w:abstractNumId w:val="5"/>
  </w:num>
  <w:num w:numId="66" w16cid:durableId="994146981">
    <w:abstractNumId w:val="4"/>
  </w:num>
  <w:num w:numId="67" w16cid:durableId="1828590188">
    <w:abstractNumId w:val="8"/>
  </w:num>
  <w:num w:numId="68" w16cid:durableId="1792506185">
    <w:abstractNumId w:val="3"/>
  </w:num>
  <w:num w:numId="69" w16cid:durableId="1193882731">
    <w:abstractNumId w:val="29"/>
  </w:num>
  <w:num w:numId="70" w16cid:durableId="638649140">
    <w:abstractNumId w:val="62"/>
  </w:num>
  <w:num w:numId="71" w16cid:durableId="15083675">
    <w:abstractNumId w:val="46"/>
  </w:num>
  <w:num w:numId="72" w16cid:durableId="1929730158">
    <w:abstractNumId w:val="55"/>
  </w:num>
  <w:num w:numId="73" w16cid:durableId="920677909">
    <w:abstractNumId w:val="26"/>
  </w:num>
  <w:num w:numId="74" w16cid:durableId="2028293146">
    <w:abstractNumId w:val="19"/>
  </w:num>
  <w:num w:numId="75" w16cid:durableId="1304039409">
    <w:abstractNumId w:val="24"/>
  </w:num>
  <w:num w:numId="76" w16cid:durableId="1291135078">
    <w:abstractNumId w:val="47"/>
  </w:num>
  <w:num w:numId="77" w16cid:durableId="125662762">
    <w:abstractNumId w:val="69"/>
  </w:num>
  <w:num w:numId="78" w16cid:durableId="1920940213">
    <w:abstractNumId w:val="39"/>
  </w:num>
  <w:num w:numId="79" w16cid:durableId="950354914">
    <w:abstractNumId w:val="17"/>
  </w:num>
  <w:num w:numId="80" w16cid:durableId="76555565">
    <w:abstractNumId w:val="43"/>
  </w:num>
  <w:num w:numId="81" w16cid:durableId="1957372239">
    <w:abstractNumId w:val="25"/>
  </w:num>
  <w:num w:numId="82" w16cid:durableId="123737236">
    <w:abstractNumId w:val="36"/>
  </w:num>
  <w:num w:numId="83" w16cid:durableId="803305879">
    <w:abstractNumId w:val="64"/>
  </w:num>
  <w:num w:numId="84" w16cid:durableId="1745906884">
    <w:abstractNumId w:val="13"/>
  </w:num>
  <w:num w:numId="85" w16cid:durableId="1517690096">
    <w:abstractNumId w:val="72"/>
  </w:num>
  <w:num w:numId="86" w16cid:durableId="1829243498">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IdMacAtCleanup w:val="8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ren Hughes">
    <w15:presenceInfo w15:providerId="AD" w15:userId="S::Karen.Hughes@etsi.org::fa182440-7752-41ad-b65f-dcf3177118bc"/>
  </w15:person>
  <w15:person w15:author="jssong">
    <w15:presenceInfo w15:providerId="None" w15:userId="jsso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03A5F"/>
    <w:rsid w:val="00010515"/>
    <w:rsid w:val="000128B3"/>
    <w:rsid w:val="00062469"/>
    <w:rsid w:val="0006412E"/>
    <w:rsid w:val="00070988"/>
    <w:rsid w:val="00072C17"/>
    <w:rsid w:val="00084C42"/>
    <w:rsid w:val="000A6605"/>
    <w:rsid w:val="000B462F"/>
    <w:rsid w:val="000D253E"/>
    <w:rsid w:val="000D4ACB"/>
    <w:rsid w:val="000E3482"/>
    <w:rsid w:val="001005F4"/>
    <w:rsid w:val="00101471"/>
    <w:rsid w:val="00107A09"/>
    <w:rsid w:val="00116173"/>
    <w:rsid w:val="00126033"/>
    <w:rsid w:val="00161159"/>
    <w:rsid w:val="00176759"/>
    <w:rsid w:val="00185DE9"/>
    <w:rsid w:val="001C34C1"/>
    <w:rsid w:val="001C5D2C"/>
    <w:rsid w:val="001D0539"/>
    <w:rsid w:val="001D57EF"/>
    <w:rsid w:val="001E01CF"/>
    <w:rsid w:val="001E5F05"/>
    <w:rsid w:val="001E7509"/>
    <w:rsid w:val="001E7D99"/>
    <w:rsid w:val="001F3880"/>
    <w:rsid w:val="0020531C"/>
    <w:rsid w:val="002165C2"/>
    <w:rsid w:val="00241B60"/>
    <w:rsid w:val="002669AD"/>
    <w:rsid w:val="00276F5B"/>
    <w:rsid w:val="002B5422"/>
    <w:rsid w:val="002B7C69"/>
    <w:rsid w:val="002C31BD"/>
    <w:rsid w:val="002E5365"/>
    <w:rsid w:val="003167CA"/>
    <w:rsid w:val="00325EA3"/>
    <w:rsid w:val="003321C0"/>
    <w:rsid w:val="003445D5"/>
    <w:rsid w:val="00356C28"/>
    <w:rsid w:val="0038098D"/>
    <w:rsid w:val="00390133"/>
    <w:rsid w:val="00391F44"/>
    <w:rsid w:val="003A580E"/>
    <w:rsid w:val="003B28CC"/>
    <w:rsid w:val="003C00E6"/>
    <w:rsid w:val="003D4D61"/>
    <w:rsid w:val="003D6202"/>
    <w:rsid w:val="003D63E8"/>
    <w:rsid w:val="003E54A5"/>
    <w:rsid w:val="003F12BC"/>
    <w:rsid w:val="003F5E5D"/>
    <w:rsid w:val="00404C85"/>
    <w:rsid w:val="00424964"/>
    <w:rsid w:val="00426E16"/>
    <w:rsid w:val="00435054"/>
    <w:rsid w:val="00436775"/>
    <w:rsid w:val="0046449A"/>
    <w:rsid w:val="00483546"/>
    <w:rsid w:val="00487501"/>
    <w:rsid w:val="004A1E38"/>
    <w:rsid w:val="004B21DC"/>
    <w:rsid w:val="004B2C68"/>
    <w:rsid w:val="004B6313"/>
    <w:rsid w:val="004C7A7A"/>
    <w:rsid w:val="004F04C5"/>
    <w:rsid w:val="005115DA"/>
    <w:rsid w:val="00513AE8"/>
    <w:rsid w:val="005228FE"/>
    <w:rsid w:val="00525B3E"/>
    <w:rsid w:val="00526794"/>
    <w:rsid w:val="00527205"/>
    <w:rsid w:val="005453D4"/>
    <w:rsid w:val="00564D7A"/>
    <w:rsid w:val="0056624A"/>
    <w:rsid w:val="005726D2"/>
    <w:rsid w:val="00581195"/>
    <w:rsid w:val="005845D1"/>
    <w:rsid w:val="0059474F"/>
    <w:rsid w:val="00596098"/>
    <w:rsid w:val="005A3CFF"/>
    <w:rsid w:val="005A538C"/>
    <w:rsid w:val="005B2F2F"/>
    <w:rsid w:val="005C570B"/>
    <w:rsid w:val="005D387A"/>
    <w:rsid w:val="005E1047"/>
    <w:rsid w:val="005E77DD"/>
    <w:rsid w:val="005F516B"/>
    <w:rsid w:val="00613F58"/>
    <w:rsid w:val="00617AF7"/>
    <w:rsid w:val="00624CFE"/>
    <w:rsid w:val="00634BA6"/>
    <w:rsid w:val="00640591"/>
    <w:rsid w:val="00642D72"/>
    <w:rsid w:val="00653A3B"/>
    <w:rsid w:val="00667EEB"/>
    <w:rsid w:val="00672201"/>
    <w:rsid w:val="006827BC"/>
    <w:rsid w:val="00684F04"/>
    <w:rsid w:val="006919F8"/>
    <w:rsid w:val="006A4A4C"/>
    <w:rsid w:val="006D59CA"/>
    <w:rsid w:val="006D6A8E"/>
    <w:rsid w:val="006E1D18"/>
    <w:rsid w:val="00701F1D"/>
    <w:rsid w:val="00703E81"/>
    <w:rsid w:val="00712F2B"/>
    <w:rsid w:val="00735B85"/>
    <w:rsid w:val="00740835"/>
    <w:rsid w:val="00743F24"/>
    <w:rsid w:val="00745924"/>
    <w:rsid w:val="007462C1"/>
    <w:rsid w:val="007469E9"/>
    <w:rsid w:val="00750F11"/>
    <w:rsid w:val="00755B41"/>
    <w:rsid w:val="00757AA6"/>
    <w:rsid w:val="007753D8"/>
    <w:rsid w:val="00780084"/>
    <w:rsid w:val="007846B8"/>
    <w:rsid w:val="00787554"/>
    <w:rsid w:val="007B55FC"/>
    <w:rsid w:val="007B7941"/>
    <w:rsid w:val="007C2C07"/>
    <w:rsid w:val="007E3C83"/>
    <w:rsid w:val="007E501E"/>
    <w:rsid w:val="007E50A3"/>
    <w:rsid w:val="00830C43"/>
    <w:rsid w:val="008642F5"/>
    <w:rsid w:val="00866A3B"/>
    <w:rsid w:val="00867EBE"/>
    <w:rsid w:val="008849A4"/>
    <w:rsid w:val="00897C09"/>
    <w:rsid w:val="008A04C5"/>
    <w:rsid w:val="008A0C4C"/>
    <w:rsid w:val="008F29AE"/>
    <w:rsid w:val="008F3E6A"/>
    <w:rsid w:val="008F743A"/>
    <w:rsid w:val="0091716B"/>
    <w:rsid w:val="00924BF1"/>
    <w:rsid w:val="009258AC"/>
    <w:rsid w:val="0094249E"/>
    <w:rsid w:val="00944AD8"/>
    <w:rsid w:val="00951506"/>
    <w:rsid w:val="00964B72"/>
    <w:rsid w:val="00982CEA"/>
    <w:rsid w:val="009861E5"/>
    <w:rsid w:val="00993A23"/>
    <w:rsid w:val="00995BDD"/>
    <w:rsid w:val="009A108D"/>
    <w:rsid w:val="009A2C4C"/>
    <w:rsid w:val="009A5938"/>
    <w:rsid w:val="009B2B8E"/>
    <w:rsid w:val="009B6EB5"/>
    <w:rsid w:val="009B7883"/>
    <w:rsid w:val="009D66FE"/>
    <w:rsid w:val="009E3A63"/>
    <w:rsid w:val="009E63B1"/>
    <w:rsid w:val="009F2CD4"/>
    <w:rsid w:val="009F3492"/>
    <w:rsid w:val="00A011D6"/>
    <w:rsid w:val="00A200F0"/>
    <w:rsid w:val="00A32E99"/>
    <w:rsid w:val="00A377A6"/>
    <w:rsid w:val="00A6262E"/>
    <w:rsid w:val="00A64B00"/>
    <w:rsid w:val="00A66BFE"/>
    <w:rsid w:val="00A813F3"/>
    <w:rsid w:val="00A817AE"/>
    <w:rsid w:val="00AD4101"/>
    <w:rsid w:val="00AE2D24"/>
    <w:rsid w:val="00AF6730"/>
    <w:rsid w:val="00B125A4"/>
    <w:rsid w:val="00B1314D"/>
    <w:rsid w:val="00B150CC"/>
    <w:rsid w:val="00B2124E"/>
    <w:rsid w:val="00B6424A"/>
    <w:rsid w:val="00B73DE0"/>
    <w:rsid w:val="00B7797E"/>
    <w:rsid w:val="00B95D14"/>
    <w:rsid w:val="00B96D44"/>
    <w:rsid w:val="00B97453"/>
    <w:rsid w:val="00BA6835"/>
    <w:rsid w:val="00BB4716"/>
    <w:rsid w:val="00BB6418"/>
    <w:rsid w:val="00BC0A87"/>
    <w:rsid w:val="00BC33F7"/>
    <w:rsid w:val="00BD1B1E"/>
    <w:rsid w:val="00BD2C8E"/>
    <w:rsid w:val="00BE12DA"/>
    <w:rsid w:val="00BE1693"/>
    <w:rsid w:val="00BE2439"/>
    <w:rsid w:val="00BF200A"/>
    <w:rsid w:val="00C04BCB"/>
    <w:rsid w:val="00C05E06"/>
    <w:rsid w:val="00C079DA"/>
    <w:rsid w:val="00C171BB"/>
    <w:rsid w:val="00C25189"/>
    <w:rsid w:val="00C25BC9"/>
    <w:rsid w:val="00C34F1A"/>
    <w:rsid w:val="00C40550"/>
    <w:rsid w:val="00C50446"/>
    <w:rsid w:val="00C542AC"/>
    <w:rsid w:val="00C62AE6"/>
    <w:rsid w:val="00C77301"/>
    <w:rsid w:val="00C851CA"/>
    <w:rsid w:val="00C93886"/>
    <w:rsid w:val="00CA7994"/>
    <w:rsid w:val="00CB505A"/>
    <w:rsid w:val="00CC1C4E"/>
    <w:rsid w:val="00CD29EB"/>
    <w:rsid w:val="00CD386D"/>
    <w:rsid w:val="00CE3836"/>
    <w:rsid w:val="00CE6C11"/>
    <w:rsid w:val="00D07AA6"/>
    <w:rsid w:val="00D145FD"/>
    <w:rsid w:val="00D20BFC"/>
    <w:rsid w:val="00D27F9B"/>
    <w:rsid w:val="00D34229"/>
    <w:rsid w:val="00D35D58"/>
    <w:rsid w:val="00D42E32"/>
    <w:rsid w:val="00D44988"/>
    <w:rsid w:val="00D55C6F"/>
    <w:rsid w:val="00D625F3"/>
    <w:rsid w:val="00D7365C"/>
    <w:rsid w:val="00D778F4"/>
    <w:rsid w:val="00DC0FBF"/>
    <w:rsid w:val="00DD4BC8"/>
    <w:rsid w:val="00DF3125"/>
    <w:rsid w:val="00DF3717"/>
    <w:rsid w:val="00E05319"/>
    <w:rsid w:val="00E103B5"/>
    <w:rsid w:val="00E23388"/>
    <w:rsid w:val="00E5459B"/>
    <w:rsid w:val="00E71377"/>
    <w:rsid w:val="00E7499F"/>
    <w:rsid w:val="00E76088"/>
    <w:rsid w:val="00E861CC"/>
    <w:rsid w:val="00E90D20"/>
    <w:rsid w:val="00E95952"/>
    <w:rsid w:val="00E97E53"/>
    <w:rsid w:val="00EA45D8"/>
    <w:rsid w:val="00EA530F"/>
    <w:rsid w:val="00EB1C2F"/>
    <w:rsid w:val="00EC69C7"/>
    <w:rsid w:val="00ED1057"/>
    <w:rsid w:val="00ED24F8"/>
    <w:rsid w:val="00EE1947"/>
    <w:rsid w:val="00EF053F"/>
    <w:rsid w:val="00EF101C"/>
    <w:rsid w:val="00F00A47"/>
    <w:rsid w:val="00F1187B"/>
    <w:rsid w:val="00F12DD3"/>
    <w:rsid w:val="00F4440A"/>
    <w:rsid w:val="00F445AE"/>
    <w:rsid w:val="00F53BC8"/>
    <w:rsid w:val="00F57C73"/>
    <w:rsid w:val="00F57D30"/>
    <w:rsid w:val="00F737C4"/>
    <w:rsid w:val="00F87749"/>
    <w:rsid w:val="00F96595"/>
    <w:rsid w:val="00FB474A"/>
    <w:rsid w:val="00FB61D5"/>
    <w:rsid w:val="00FB6836"/>
    <w:rsid w:val="00FB72A1"/>
    <w:rsid w:val="00FC17F5"/>
    <w:rsid w:val="00FD4016"/>
    <w:rsid w:val="00FD56DE"/>
    <w:rsid w:val="00FE3ED2"/>
    <w:rsid w:val="00FF4E1E"/>
    <w:rsid w:val="00FF500A"/>
    <w:rsid w:val="00FF7811"/>
  </w:rsids>
  <m:mathPr>
    <m:mathFont m:val="Cambria Math"/>
    <m:brkBin m:val="before"/>
    <m:brkBinSub m:val="--"/>
    <m:smallFrac m:val="0"/>
    <m:dispDef/>
    <m:lMargin m:val="0"/>
    <m:rMargin m:val="0"/>
    <m:defJc m:val="centerGroup"/>
    <m:wrapIndent m:val="1440"/>
    <m:intLim m:val="subSup"/>
    <m:naryLim m:val="undOvr"/>
  </m:mathPr>
  <w:themeFontLang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B568E9"/>
  <w15:chartTrackingRefBased/>
  <w15:docId w15:val="{8D1D91D5-F7CD-9C46-A2BB-89F75A820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9" w:uiPriority="3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7"/>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val="en-GB"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val="en-GB"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link w:val="Heading3Char"/>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val="en-GB"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val="en-GB"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val="en-GB" w:eastAsia="en-US"/>
    </w:rPr>
  </w:style>
  <w:style w:type="paragraph" w:styleId="TOC5">
    <w:name w:val="toc 5"/>
    <w:basedOn w:val="TOC4"/>
    <w:semiHidden/>
    <w:rsid w:val="00CD386D"/>
    <w:pPr>
      <w:ind w:left="1701" w:hanging="1701"/>
    </w:pPr>
  </w:style>
  <w:style w:type="paragraph" w:styleId="TOC4">
    <w:name w:val="toc 4"/>
    <w:basedOn w:val="TOC3"/>
    <w:semiHidden/>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link w:val="FootnoteTextChar"/>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val="en-GB"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val="en-GB"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val="en-GB"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val="en-GB"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val="en-GB"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val="en-GB"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val="en-GB"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val="en-GB"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link w:val="B1Car"/>
    <w:rsid w:val="00CD386D"/>
    <w:pPr>
      <w:numPr>
        <w:numId w:val="1"/>
      </w:numPr>
    </w:pPr>
  </w:style>
  <w:style w:type="paragraph" w:customStyle="1" w:styleId="B2">
    <w:name w:val="B2+"/>
    <w:basedOn w:val="B20"/>
    <w:rsid w:val="00CD386D"/>
    <w:pPr>
      <w:numPr>
        <w:numId w:val="2"/>
      </w:numPr>
    </w:pPr>
  </w:style>
  <w:style w:type="paragraph" w:customStyle="1" w:styleId="BL">
    <w:name w:val="BL"/>
    <w:basedOn w:val="Normal"/>
    <w:rsid w:val="00CD386D"/>
    <w:pPr>
      <w:numPr>
        <w:numId w:val="5"/>
      </w:numPr>
      <w:tabs>
        <w:tab w:val="left" w:pos="851"/>
      </w:tabs>
    </w:pPr>
  </w:style>
  <w:style w:type="paragraph" w:customStyle="1" w:styleId="BN">
    <w:name w:val="BN"/>
    <w:basedOn w:val="Normal"/>
    <w:rsid w:val="00CD386D"/>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aliases w:val="fig and tbl,fighead2,fighead21,fighead22,fighead23,Table Caption1,fighead211,fighead24,Table Caption2,fighead25,fighead212,fighead26,Table Caption3,fighead27,fighead213,Table Caption4,fighead28,fighead214,fighead29,cap,Caption Char,figure Char"/>
    <w:basedOn w:val="Normal"/>
    <w:next w:val="Normal"/>
    <w:link w:val="CaptionChar1"/>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5A3CFF"/>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5A538C"/>
    <w:pPr>
      <w:tabs>
        <w:tab w:val="left" w:pos="284"/>
      </w:tabs>
      <w:overflowPunct/>
      <w:autoSpaceDE/>
      <w:autoSpaceDN/>
      <w:adjustRightInd/>
      <w:spacing w:before="120" w:after="0"/>
      <w:textAlignment w:val="auto"/>
    </w:pPr>
    <w:rPr>
      <w:rFonts w:eastAsia="MS Mincho"/>
      <w:szCs w:val="24"/>
    </w:rPr>
  </w:style>
  <w:style w:type="paragraph" w:customStyle="1" w:styleId="OneM2M-Normal0">
    <w:name w:val="OneM2M-Normal"/>
    <w:basedOn w:val="Normal"/>
    <w:qFormat/>
    <w:rsid w:val="00390133"/>
    <w:pPr>
      <w:tabs>
        <w:tab w:val="left" w:pos="284"/>
      </w:tabs>
      <w:overflowPunct/>
      <w:autoSpaceDE/>
      <w:autoSpaceDN/>
      <w:adjustRightInd/>
      <w:spacing w:before="120" w:after="0"/>
      <w:textAlignment w:val="auto"/>
    </w:pPr>
    <w:rPr>
      <w:rFonts w:ascii="Myriad Pro" w:eastAsia="Malgun Gothic" w:hAnsi="Myriad Pro"/>
      <w:sz w:val="24"/>
      <w:szCs w:val="24"/>
    </w:rPr>
  </w:style>
  <w:style w:type="character" w:customStyle="1" w:styleId="FootnoteTextChar">
    <w:name w:val="Footnote Text Char"/>
    <w:link w:val="FootnoteText"/>
    <w:uiPriority w:val="99"/>
    <w:semiHidden/>
    <w:rsid w:val="00390133"/>
    <w:rPr>
      <w:sz w:val="16"/>
      <w:lang w:val="en-GB" w:eastAsia="en-US"/>
    </w:rPr>
  </w:style>
  <w:style w:type="table" w:styleId="TableGrid">
    <w:name w:val="Table Grid"/>
    <w:basedOn w:val="TableNormal"/>
    <w:uiPriority w:val="39"/>
    <w:rsid w:val="009B6EB5"/>
    <w:rPr>
      <w:rFonts w:eastAsia="Malgun 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Char1">
    <w:name w:val="Caption Char1"/>
    <w:aliases w:val="fig and tbl Char,fighead2 Char,fighead21 Char,fighead22 Char,fighead23 Char,Table Caption1 Char,fighead211 Char,fighead24 Char,Table Caption2 Char,fighead25 Char,fighead212 Char,fighead26 Char,Table Caption3 Char,fighead27 Char,cap Char"/>
    <w:link w:val="Caption"/>
    <w:uiPriority w:val="35"/>
    <w:locked/>
    <w:rsid w:val="009B6EB5"/>
    <w:rPr>
      <w:b/>
      <w:bCs/>
      <w:lang w:val="en-GB" w:eastAsia="en-US"/>
    </w:rPr>
  </w:style>
  <w:style w:type="paragraph" w:styleId="ListParagraph">
    <w:name w:val="List Paragraph"/>
    <w:basedOn w:val="Normal"/>
    <w:uiPriority w:val="34"/>
    <w:qFormat/>
    <w:rsid w:val="009B6EB5"/>
    <w:pPr>
      <w:overflowPunct/>
      <w:autoSpaceDE/>
      <w:autoSpaceDN/>
      <w:adjustRightInd/>
      <w:spacing w:after="0"/>
      <w:ind w:left="720"/>
      <w:contextualSpacing/>
      <w:textAlignment w:val="auto"/>
    </w:pPr>
    <w:rPr>
      <w:rFonts w:eastAsia="Times New Roman"/>
      <w:sz w:val="24"/>
      <w:szCs w:val="24"/>
      <w:lang w:val="en-US"/>
    </w:rPr>
  </w:style>
  <w:style w:type="character" w:customStyle="1" w:styleId="B1Car">
    <w:name w:val="B1+ Car"/>
    <w:link w:val="B1"/>
    <w:locked/>
    <w:rsid w:val="006E1D18"/>
    <w:rPr>
      <w:lang w:val="en-GB" w:eastAsia="en-US"/>
    </w:rPr>
  </w:style>
  <w:style w:type="numbering" w:customStyle="1" w:styleId="CurrentList1">
    <w:name w:val="Current List1"/>
    <w:rsid w:val="00003A5F"/>
    <w:pPr>
      <w:numPr>
        <w:numId w:val="18"/>
      </w:numPr>
    </w:pPr>
  </w:style>
  <w:style w:type="numbering" w:customStyle="1" w:styleId="CurrentList2">
    <w:name w:val="Current List2"/>
    <w:rsid w:val="00003A5F"/>
    <w:pPr>
      <w:numPr>
        <w:numId w:val="19"/>
      </w:numPr>
    </w:pPr>
  </w:style>
  <w:style w:type="numbering" w:customStyle="1" w:styleId="CurrentList3">
    <w:name w:val="Current List3"/>
    <w:rsid w:val="00003A5F"/>
    <w:pPr>
      <w:numPr>
        <w:numId w:val="20"/>
      </w:numPr>
    </w:pPr>
  </w:style>
  <w:style w:type="numbering" w:customStyle="1" w:styleId="CurrentList4">
    <w:name w:val="Current List4"/>
    <w:rsid w:val="00003A5F"/>
    <w:pPr>
      <w:numPr>
        <w:numId w:val="21"/>
      </w:numPr>
    </w:pPr>
  </w:style>
  <w:style w:type="numbering" w:customStyle="1" w:styleId="CurrentList5">
    <w:name w:val="Current List5"/>
    <w:rsid w:val="00003A5F"/>
    <w:pPr>
      <w:numPr>
        <w:numId w:val="22"/>
      </w:numPr>
    </w:pPr>
  </w:style>
  <w:style w:type="numbering" w:customStyle="1" w:styleId="CurrentList6">
    <w:name w:val="Current List6"/>
    <w:rsid w:val="00003A5F"/>
    <w:pPr>
      <w:numPr>
        <w:numId w:val="25"/>
      </w:numPr>
    </w:pPr>
  </w:style>
  <w:style w:type="numbering" w:customStyle="1" w:styleId="CurrentList7">
    <w:name w:val="Current List7"/>
    <w:rsid w:val="00FF4E1E"/>
    <w:pPr>
      <w:numPr>
        <w:numId w:val="26"/>
      </w:numPr>
    </w:pPr>
  </w:style>
  <w:style w:type="numbering" w:customStyle="1" w:styleId="CurrentList8">
    <w:name w:val="Current List8"/>
    <w:rsid w:val="00FF4E1E"/>
    <w:pPr>
      <w:numPr>
        <w:numId w:val="27"/>
      </w:numPr>
    </w:pPr>
  </w:style>
  <w:style w:type="numbering" w:customStyle="1" w:styleId="CurrentList9">
    <w:name w:val="Current List9"/>
    <w:rsid w:val="00FF4E1E"/>
    <w:pPr>
      <w:numPr>
        <w:numId w:val="28"/>
      </w:numPr>
    </w:pPr>
  </w:style>
  <w:style w:type="numbering" w:customStyle="1" w:styleId="CurrentList10">
    <w:name w:val="Current List10"/>
    <w:rsid w:val="00FF4E1E"/>
    <w:pPr>
      <w:numPr>
        <w:numId w:val="29"/>
      </w:numPr>
    </w:pPr>
  </w:style>
  <w:style w:type="numbering" w:customStyle="1" w:styleId="CurrentList11">
    <w:name w:val="Current List11"/>
    <w:rsid w:val="00FF4E1E"/>
    <w:pPr>
      <w:numPr>
        <w:numId w:val="30"/>
      </w:numPr>
    </w:pPr>
  </w:style>
  <w:style w:type="numbering" w:customStyle="1" w:styleId="CurrentList12">
    <w:name w:val="Current List12"/>
    <w:rsid w:val="00FF4E1E"/>
    <w:pPr>
      <w:numPr>
        <w:numId w:val="32"/>
      </w:numPr>
    </w:pPr>
  </w:style>
  <w:style w:type="numbering" w:customStyle="1" w:styleId="CurrentList13">
    <w:name w:val="Current List13"/>
    <w:rsid w:val="00FF4E1E"/>
    <w:pPr>
      <w:numPr>
        <w:numId w:val="33"/>
      </w:numPr>
    </w:pPr>
  </w:style>
  <w:style w:type="paragraph" w:styleId="Revision">
    <w:name w:val="Revision"/>
    <w:hidden/>
    <w:uiPriority w:val="99"/>
    <w:semiHidden/>
    <w:rsid w:val="007753D8"/>
    <w:rPr>
      <w:lang w:val="en-GB" w:eastAsia="en-US"/>
    </w:rPr>
  </w:style>
  <w:style w:type="table" w:styleId="GridTable4-Accent1">
    <w:name w:val="Grid Table 4 Accent 1"/>
    <w:basedOn w:val="TableNormal"/>
    <w:uiPriority w:val="47"/>
    <w:rsid w:val="00126033"/>
    <w:rPr>
      <w:rFonts w:eastAsia="Malgun Gothic"/>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rsid w:val="00E861CC"/>
    <w:rPr>
      <w:rFonts w:ascii="Arial" w:hAnsi="Arial"/>
      <w:sz w:val="28"/>
      <w:lang w:val="en-GB" w:eastAsia="en-US"/>
    </w:rPr>
  </w:style>
  <w:style w:type="numbering" w:customStyle="1" w:styleId="CurrentList14">
    <w:name w:val="Current List14"/>
    <w:uiPriority w:val="99"/>
    <w:rsid w:val="00735B85"/>
    <w:pPr>
      <w:numPr>
        <w:numId w:val="54"/>
      </w:numPr>
    </w:pPr>
  </w:style>
  <w:style w:type="numbering" w:customStyle="1" w:styleId="CurrentList15">
    <w:name w:val="Current List15"/>
    <w:uiPriority w:val="99"/>
    <w:rsid w:val="00735B85"/>
    <w:pPr>
      <w:numPr>
        <w:numId w:val="55"/>
      </w:numPr>
    </w:pPr>
  </w:style>
  <w:style w:type="paragraph" w:customStyle="1" w:styleId="oneM2M-CoverTableText">
    <w:name w:val="oneM2M-CoverTableText"/>
    <w:basedOn w:val="Normal"/>
    <w:qFormat/>
    <w:rsid w:val="00D625F3"/>
    <w:pPr>
      <w:keepNext/>
      <w:keepLines/>
      <w:overflowPunct/>
      <w:autoSpaceDE/>
      <w:autoSpaceDN/>
      <w:adjustRightInd/>
      <w:spacing w:before="60" w:after="60"/>
      <w:textAlignment w:val="auto"/>
    </w:pPr>
    <w:rPr>
      <w:rFonts w:eastAsia="BatangChe"/>
      <w:sz w:val="22"/>
      <w:szCs w:val="24"/>
      <w:lang w:val="en-US"/>
    </w:rPr>
  </w:style>
  <w:style w:type="paragraph" w:customStyle="1" w:styleId="0neM2M-CoverTableTitle">
    <w:name w:val="0neM2M-CoverTableTitle"/>
    <w:basedOn w:val="Normal"/>
    <w:qFormat/>
    <w:rsid w:val="00D625F3"/>
    <w:pPr>
      <w:shd w:val="clear" w:color="auto" w:fill="B42025"/>
      <w:tabs>
        <w:tab w:val="left" w:pos="284"/>
        <w:tab w:val="right" w:pos="1710"/>
        <w:tab w:val="left" w:pos="3780"/>
      </w:tabs>
      <w:overflowPunct/>
      <w:autoSpaceDE/>
      <w:autoSpaceDN/>
      <w:adjustRightInd/>
      <w:spacing w:after="0"/>
      <w:ind w:left="1985" w:hanging="1985"/>
      <w:jc w:val="center"/>
      <w:textAlignment w:val="auto"/>
    </w:pPr>
    <w:rPr>
      <w:rFonts w:ascii="Calibri" w:eastAsia="Malgun Gothic" w:hAnsi="Calibri" w:cs="Tahoma"/>
      <w:b/>
      <w:smallCaps/>
      <w:color w:val="FFFFFF"/>
      <w:spacing w:val="30"/>
      <w:sz w:val="40"/>
      <w:szCs w:val="24"/>
    </w:rPr>
  </w:style>
  <w:style w:type="paragraph" w:customStyle="1" w:styleId="oneM2M-RowTitle">
    <w:name w:val="oneM2M-RowTitle"/>
    <w:basedOn w:val="oneM2M-CoverTableText"/>
    <w:rsid w:val="00D625F3"/>
    <w:rPr>
      <w:color w:val="FFFFFF"/>
    </w:rPr>
  </w:style>
  <w:style w:type="paragraph" w:customStyle="1" w:styleId="AltNormal">
    <w:name w:val="AltNormal"/>
    <w:basedOn w:val="Normal"/>
    <w:autoRedefine/>
    <w:rsid w:val="00D625F3"/>
    <w:pPr>
      <w:tabs>
        <w:tab w:val="left" w:pos="284"/>
      </w:tabs>
      <w:overflowPunct/>
      <w:autoSpaceDE/>
      <w:autoSpaceDN/>
      <w:adjustRightInd/>
      <w:spacing w:before="120" w:after="0"/>
      <w:textAlignment w:val="auto"/>
    </w:pPr>
    <w:rPr>
      <w:rFonts w:eastAsia="Malgun Gothic"/>
      <w:szCs w:val="24"/>
    </w:rPr>
  </w:style>
  <w:style w:type="paragraph" w:styleId="CommentSubject">
    <w:name w:val="annotation subject"/>
    <w:basedOn w:val="CommentText"/>
    <w:next w:val="CommentText"/>
    <w:link w:val="CommentSubjectChar"/>
    <w:rsid w:val="00D625F3"/>
    <w:rPr>
      <w:rFonts w:eastAsia="Malgun Gothic"/>
      <w:b/>
      <w:bCs/>
    </w:rPr>
  </w:style>
  <w:style w:type="character" w:customStyle="1" w:styleId="CommentTextChar">
    <w:name w:val="Comment Text Char"/>
    <w:basedOn w:val="DefaultParagraphFont"/>
    <w:link w:val="CommentText"/>
    <w:semiHidden/>
    <w:rsid w:val="00D625F3"/>
    <w:rPr>
      <w:lang w:val="en-GB" w:eastAsia="en-US"/>
    </w:rPr>
  </w:style>
  <w:style w:type="character" w:customStyle="1" w:styleId="CommentSubjectChar">
    <w:name w:val="Comment Subject Char"/>
    <w:basedOn w:val="CommentTextChar"/>
    <w:link w:val="CommentSubject"/>
    <w:rsid w:val="00D625F3"/>
    <w:rPr>
      <w:rFonts w:eastAsia="Malgun Gothic"/>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986211">
      <w:bodyDiv w:val="1"/>
      <w:marLeft w:val="0"/>
      <w:marRight w:val="0"/>
      <w:marTop w:val="0"/>
      <w:marBottom w:val="0"/>
      <w:divBdr>
        <w:top w:val="none" w:sz="0" w:space="0" w:color="auto"/>
        <w:left w:val="none" w:sz="0" w:space="0" w:color="auto"/>
        <w:bottom w:val="none" w:sz="0" w:space="0" w:color="auto"/>
        <w:right w:val="none" w:sz="0" w:space="0" w:color="auto"/>
      </w:divBdr>
      <w:divsChild>
        <w:div w:id="416635891">
          <w:marLeft w:val="0"/>
          <w:marRight w:val="0"/>
          <w:marTop w:val="0"/>
          <w:marBottom w:val="0"/>
          <w:divBdr>
            <w:top w:val="single" w:sz="2" w:space="0" w:color="auto"/>
            <w:left w:val="single" w:sz="2" w:space="0" w:color="auto"/>
            <w:bottom w:val="single" w:sz="6" w:space="0" w:color="auto"/>
            <w:right w:val="single" w:sz="2" w:space="0" w:color="auto"/>
          </w:divBdr>
          <w:divsChild>
            <w:div w:id="9612998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52086890">
                  <w:marLeft w:val="0"/>
                  <w:marRight w:val="0"/>
                  <w:marTop w:val="0"/>
                  <w:marBottom w:val="0"/>
                  <w:divBdr>
                    <w:top w:val="single" w:sz="2" w:space="0" w:color="D9D9E3"/>
                    <w:left w:val="single" w:sz="2" w:space="0" w:color="D9D9E3"/>
                    <w:bottom w:val="single" w:sz="2" w:space="0" w:color="D9D9E3"/>
                    <w:right w:val="single" w:sz="2" w:space="0" w:color="D9D9E3"/>
                  </w:divBdr>
                  <w:divsChild>
                    <w:div w:id="859439334">
                      <w:marLeft w:val="0"/>
                      <w:marRight w:val="0"/>
                      <w:marTop w:val="0"/>
                      <w:marBottom w:val="0"/>
                      <w:divBdr>
                        <w:top w:val="single" w:sz="2" w:space="0" w:color="D9D9E3"/>
                        <w:left w:val="single" w:sz="2" w:space="0" w:color="D9D9E3"/>
                        <w:bottom w:val="single" w:sz="2" w:space="0" w:color="D9D9E3"/>
                        <w:right w:val="single" w:sz="2" w:space="0" w:color="D9D9E3"/>
                      </w:divBdr>
                      <w:divsChild>
                        <w:div w:id="1057512095">
                          <w:marLeft w:val="0"/>
                          <w:marRight w:val="0"/>
                          <w:marTop w:val="0"/>
                          <w:marBottom w:val="0"/>
                          <w:divBdr>
                            <w:top w:val="single" w:sz="2" w:space="0" w:color="D9D9E3"/>
                            <w:left w:val="single" w:sz="2" w:space="0" w:color="D9D9E3"/>
                            <w:bottom w:val="single" w:sz="2" w:space="0" w:color="D9D9E3"/>
                            <w:right w:val="single" w:sz="2" w:space="0" w:color="D9D9E3"/>
                          </w:divBdr>
                          <w:divsChild>
                            <w:div w:id="281154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4F5404-7718-9145-BE51-2C70BBF99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ETSIW_80.DOT</Template>
  <TotalTime>1</TotalTime>
  <Pages>8</Pages>
  <Words>1451</Words>
  <Characters>8276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ETS Sophia Antipolis</Company>
  <LinksUpToDate>false</LinksUpToDate>
  <CharactersWithSpaces>9708</CharactersWithSpaces>
  <SharedDoc>false</SharedDoc>
  <HLinks>
    <vt:vector size="24" baseType="variant">
      <vt:variant>
        <vt:i4>4718622</vt:i4>
      </vt:variant>
      <vt:variant>
        <vt:i4>189</vt:i4>
      </vt:variant>
      <vt:variant>
        <vt:i4>0</vt:i4>
      </vt:variant>
      <vt:variant>
        <vt:i4>5</vt:i4>
      </vt:variant>
      <vt:variant>
        <vt:lpwstr>https://www.forbes.com/sites/cathyhackl/2020/07/05/the-metaverse-is-coming--its-a-very-big-deal/?sh=67e8eb52440f</vt:lpwstr>
      </vt:variant>
      <vt:variant>
        <vt:lpwstr/>
      </vt:variant>
      <vt:variant>
        <vt:i4>4128873</vt:i4>
      </vt:variant>
      <vt:variant>
        <vt:i4>186</vt:i4>
      </vt:variant>
      <vt:variant>
        <vt:i4>0</vt:i4>
      </vt:variant>
      <vt:variant>
        <vt:i4>5</vt:i4>
      </vt:variant>
      <vt:variant>
        <vt:lpwstr>https://en.wikipedia.org/wiki/Metaverse</vt:lpwstr>
      </vt:variant>
      <vt:variant>
        <vt:lpwstr/>
      </vt:variant>
      <vt:variant>
        <vt:i4>2621486</vt:i4>
      </vt:variant>
      <vt:variant>
        <vt:i4>183</vt:i4>
      </vt:variant>
      <vt:variant>
        <vt:i4>0</vt:i4>
      </vt:variant>
      <vt:variant>
        <vt:i4>5</vt:i4>
      </vt:variant>
      <vt:variant>
        <vt:lpwstr>https://news.hyundaimotorgroup.com/Article/Last-Mile-The-last-leg-of-a-journey</vt:lpwstr>
      </vt:variant>
      <vt:variant>
        <vt:lpwstr/>
      </vt:variant>
      <vt:variant>
        <vt:i4>6815754</vt:i4>
      </vt:variant>
      <vt:variant>
        <vt:i4>180</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Karen Hughes</cp:lastModifiedBy>
  <cp:revision>3</cp:revision>
  <cp:lastPrinted>2012-10-11T01:05:00Z</cp:lastPrinted>
  <dcterms:created xsi:type="dcterms:W3CDTF">2023-06-27T10:44:00Z</dcterms:created>
  <dcterms:modified xsi:type="dcterms:W3CDTF">2023-06-27T10:45:00Z</dcterms:modified>
</cp:coreProperties>
</file>